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8056950" w:displacedByCustomXml="next"/>
    <w:bookmarkStart w:id="1" w:name="_Toc98315377" w:displacedByCustomXml="next"/>
    <w:bookmarkStart w:id="2" w:name="_Toc98315516" w:displacedByCustomXml="next"/>
    <w:bookmarkStart w:id="3" w:name="_Toc98731548" w:displacedByCustomXml="next"/>
    <w:bookmarkStart w:id="4" w:name="_Toc98732437" w:displacedByCustomXml="next"/>
    <w:sdt>
      <w:sdtPr>
        <w:id w:val="1696884501"/>
        <w:docPartObj>
          <w:docPartGallery w:val="Cover Pages"/>
          <w:docPartUnique/>
        </w:docPartObj>
      </w:sdtPr>
      <w:sdtContent>
        <w:p w14:paraId="174E8CB4" w14:textId="53F6EDD2" w:rsidR="004C2675" w:rsidRDefault="000B480D">
          <w:r>
            <w:rPr>
              <w:noProof/>
              <w:lang w:eastAsia="en-GB"/>
            </w:rPr>
            <mc:AlternateContent>
              <mc:Choice Requires="wps">
                <w:drawing>
                  <wp:anchor distT="0" distB="0" distL="114300" distR="114300" simplePos="0" relativeHeight="251641856" behindDoc="0" locked="0" layoutInCell="1" allowOverlap="1" wp14:anchorId="1B3B6113" wp14:editId="68209EA4">
                    <wp:simplePos x="0" y="0"/>
                    <wp:positionH relativeFrom="column">
                      <wp:posOffset>-615462</wp:posOffset>
                    </wp:positionH>
                    <wp:positionV relativeFrom="paragraph">
                      <wp:posOffset>-307731</wp:posOffset>
                    </wp:positionV>
                    <wp:extent cx="5547947" cy="1740877"/>
                    <wp:effectExtent l="0" t="0" r="0" b="0"/>
                    <wp:wrapNone/>
                    <wp:docPr id="4" name="Text Box 4"/>
                    <wp:cNvGraphicFramePr/>
                    <a:graphic xmlns:a="http://schemas.openxmlformats.org/drawingml/2006/main">
                      <a:graphicData uri="http://schemas.microsoft.com/office/word/2010/wordprocessingShape">
                        <wps:wsp>
                          <wps:cNvSpPr txBox="1"/>
                          <wps:spPr>
                            <a:xfrm>
                              <a:off x="0" y="0"/>
                              <a:ext cx="5547947" cy="1740877"/>
                            </a:xfrm>
                            <a:prstGeom prst="rect">
                              <a:avLst/>
                            </a:prstGeom>
                            <a:noFill/>
                            <a:ln w="6350">
                              <a:noFill/>
                            </a:ln>
                            <a:effectLst/>
                          </wps:spPr>
                          <wps:txbx>
                            <w:txbxContent>
                              <w:p w14:paraId="6C92F924" w14:textId="2B4DB51C" w:rsidR="003C2013" w:rsidRPr="00EF38E0" w:rsidRDefault="003C2013" w:rsidP="000B480D">
                                <w:pPr>
                                  <w:tabs>
                                    <w:tab w:val="left" w:pos="10348"/>
                                  </w:tabs>
                                  <w:ind w:right="567"/>
                                  <w:rPr>
                                    <w:sz w:val="72"/>
                                  </w:rPr>
                                </w:pPr>
                                <w:r w:rsidRPr="000B480D">
                                  <w:rPr>
                                    <w:rFonts w:ascii="BT Font" w:eastAsia="Calibri" w:hAnsi="BT Font"/>
                                    <w:noProof/>
                                    <w:lang w:eastAsia="en-GB"/>
                                  </w:rPr>
                                  <w:drawing>
                                    <wp:inline distT="0" distB="0" distL="0" distR="0" wp14:anchorId="3A0F6718" wp14:editId="5F12E8C6">
                                      <wp:extent cx="1925515" cy="501161"/>
                                      <wp:effectExtent l="0" t="0" r="0" b="0"/>
                                      <wp:docPr id="13888" name="Picture 1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2749" cy="5368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B6113" id="_x0000_t202" coordsize="21600,21600" o:spt="202" path="m,l,21600r21600,l21600,xe">
                    <v:stroke joinstyle="miter"/>
                    <v:path gradientshapeok="t" o:connecttype="rect"/>
                  </v:shapetype>
                  <v:shape id="Text Box 4" o:spid="_x0000_s1026" type="#_x0000_t202" style="position:absolute;margin-left:-48.45pt;margin-top:-24.25pt;width:436.85pt;height:137.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" filled="f" stroked="f" strokeweight=".5pt">
                    <v:textbox>
                      <w:txbxContent>
                        <w:p w14:paraId="6C92F924" w14:textId="2B4DB51C" w:rsidR="003C2013" w:rsidRPr="00EF38E0" w:rsidRDefault="003C2013" w:rsidP="000B480D">
                          <w:pPr>
                            <w:tabs>
                              <w:tab w:val="left" w:pos="10348"/>
                            </w:tabs>
                            <w:ind w:right="567"/>
                            <w:rPr>
                              <w:sz w:val="72"/>
                            </w:rPr>
                          </w:pPr>
                          <w:r w:rsidRPr="000B480D">
                            <w:rPr>
                              <w:rFonts w:ascii="BT Font" w:eastAsia="Calibri" w:hAnsi="BT Font"/>
                              <w:noProof/>
                              <w:lang w:eastAsia="en-GB"/>
                            </w:rPr>
                            <w:drawing>
                              <wp:inline distT="0" distB="0" distL="0" distR="0" wp14:anchorId="3A0F6718" wp14:editId="5F12E8C6">
                                <wp:extent cx="1925515" cy="501161"/>
                                <wp:effectExtent l="0" t="0" r="0" b="0"/>
                                <wp:docPr id="13888" name="Picture 1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2749" cy="536879"/>
                                        </a:xfrm>
                                        <a:prstGeom prst="rect">
                                          <a:avLst/>
                                        </a:prstGeom>
                                        <a:noFill/>
                                        <a:ln>
                                          <a:noFill/>
                                        </a:ln>
                                      </pic:spPr>
                                    </pic:pic>
                                  </a:graphicData>
                                </a:graphic>
                              </wp:inline>
                            </w:drawing>
                          </w:r>
                        </w:p>
                      </w:txbxContent>
                    </v:textbox>
                  </v:shape>
                </w:pict>
              </mc:Fallback>
            </mc:AlternateContent>
          </w:r>
        </w:p>
        <w:tbl>
          <w:tblPr>
            <w:tblpPr w:leftFromText="187" w:rightFromText="187" w:horzAnchor="margin" w:tblpXSpec="center" w:tblpY="2881"/>
            <w:tblW w:w="4559" w:type="pct"/>
            <w:tblBorders>
              <w:left w:val="single" w:sz="12" w:space="0" w:color="92278F" w:themeColor="accent1"/>
            </w:tblBorders>
            <w:tblCellMar>
              <w:left w:w="144" w:type="dxa"/>
              <w:right w:w="115" w:type="dxa"/>
            </w:tblCellMar>
            <w:tblLook w:val="04A0" w:firstRow="1" w:lastRow="0" w:firstColumn="1" w:lastColumn="0" w:noHBand="0" w:noVBand="1"/>
          </w:tblPr>
          <w:tblGrid>
            <w:gridCol w:w="8230"/>
          </w:tblGrid>
          <w:tr w:rsidR="004C2675" w14:paraId="1E7FEC46" w14:textId="77777777" w:rsidTr="004C2675">
            <w:tc>
              <w:tcPr>
                <w:tcW w:w="8217" w:type="dxa"/>
                <w:tcBorders>
                  <w:left w:val="nil"/>
                  <w:bottom w:val="nil"/>
                </w:tcBorders>
                <w:tcMar>
                  <w:top w:w="216" w:type="dxa"/>
                  <w:left w:w="115" w:type="dxa"/>
                  <w:bottom w:w="216" w:type="dxa"/>
                  <w:right w:w="115" w:type="dxa"/>
                </w:tcMar>
              </w:tcPr>
              <w:p w14:paraId="3B78A5DD" w14:textId="633A0657" w:rsidR="004C2675" w:rsidRDefault="004C2675" w:rsidP="004C2675">
                <w:pPr>
                  <w:pStyle w:val="NoSpacing"/>
                  <w:rPr>
                    <w:color w:val="6D1D6A" w:themeColor="accent1" w:themeShade="BF"/>
                    <w:sz w:val="24"/>
                  </w:rPr>
                </w:pPr>
              </w:p>
            </w:tc>
          </w:tr>
          <w:tr w:rsidR="004C2675" w14:paraId="5DCC9668" w14:textId="77777777" w:rsidTr="004C2675">
            <w:tc>
              <w:tcPr>
                <w:tcW w:w="8217" w:type="dxa"/>
                <w:tcBorders>
                  <w:top w:val="nil"/>
                  <w:left w:val="nil"/>
                  <w:bottom w:val="nil"/>
                </w:tcBorders>
              </w:tcPr>
              <w:sdt>
                <w:sdtPr>
                  <w:rPr>
                    <w:rFonts w:ascii="Arial" w:eastAsiaTheme="majorEastAsia" w:hAnsi="Arial" w:cs="Arial"/>
                    <w:color w:val="FFFFFF" w:themeColor="background1"/>
                    <w:sz w:val="52"/>
                    <w:szCs w:val="52"/>
                  </w:rPr>
                  <w:alias w:val="Title"/>
                  <w:id w:val="13406919"/>
                  <w:placeholder>
                    <w:docPart w:val="C91B6C4D5D954E918C0539C5D376773B"/>
                  </w:placeholder>
                  <w:dataBinding w:prefixMappings="xmlns:ns0='http://schemas.openxmlformats.org/package/2006/metadata/core-properties' xmlns:ns1='http://purl.org/dc/elements/1.1/'" w:xpath="/ns0:coreProperties[1]/ns1:title[1]" w:storeItemID="{6C3C8BC8-F283-45AE-878A-BAB7291924A1}"/>
                  <w:text/>
                </w:sdtPr>
                <w:sdtContent>
                  <w:p w14:paraId="2C97FCDE" w14:textId="16AF331D" w:rsidR="004C2675" w:rsidRPr="004C2675" w:rsidRDefault="004C2675" w:rsidP="000B480D">
                    <w:pPr>
                      <w:pStyle w:val="NoSpacing"/>
                      <w:spacing w:line="216" w:lineRule="auto"/>
                      <w:jc w:val="right"/>
                      <w:rPr>
                        <w:rFonts w:asciiTheme="majorHAnsi" w:eastAsiaTheme="majorEastAsia" w:hAnsiTheme="majorHAnsi" w:cstheme="majorBidi"/>
                        <w:color w:val="92278F" w:themeColor="accent1"/>
                        <w:sz w:val="72"/>
                        <w:szCs w:val="72"/>
                      </w:rPr>
                    </w:pPr>
                    <w:r w:rsidRPr="000B480D">
                      <w:rPr>
                        <w:rFonts w:ascii="Arial" w:eastAsiaTheme="majorEastAsia" w:hAnsi="Arial" w:cs="Arial"/>
                        <w:color w:val="FFFFFF" w:themeColor="background1"/>
                        <w:sz w:val="52"/>
                        <w:szCs w:val="52"/>
                      </w:rPr>
                      <w:t>IP Exchange Technical Description V6.6</w:t>
                    </w:r>
                  </w:p>
                </w:sdtContent>
              </w:sdt>
            </w:tc>
          </w:tr>
          <w:tr w:rsidR="004C2675" w14:paraId="47F0D752" w14:textId="77777777" w:rsidTr="004C2675">
            <w:tc>
              <w:tcPr>
                <w:tcW w:w="8217" w:type="dxa"/>
                <w:tcBorders>
                  <w:left w:val="nil"/>
                </w:tcBorders>
                <w:tcMar>
                  <w:top w:w="216" w:type="dxa"/>
                  <w:left w:w="115" w:type="dxa"/>
                  <w:bottom w:w="216" w:type="dxa"/>
                  <w:right w:w="115" w:type="dxa"/>
                </w:tcMar>
              </w:tcPr>
              <w:p w14:paraId="0CB2F1BF" w14:textId="62AA1A81" w:rsidR="004C2675" w:rsidRDefault="004C2675" w:rsidP="004C2675">
                <w:pPr>
                  <w:pStyle w:val="NoSpacing"/>
                  <w:rPr>
                    <w:color w:val="6D1D6A"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6963"/>
          </w:tblGrid>
          <w:tr w:rsidR="004C2675" w14:paraId="748FF4ED" w14:textId="77777777" w:rsidTr="000B480D">
            <w:tc>
              <w:tcPr>
                <w:tcW w:w="6963" w:type="dxa"/>
                <w:tcMar>
                  <w:top w:w="216" w:type="dxa"/>
                  <w:left w:w="115" w:type="dxa"/>
                  <w:bottom w:w="216" w:type="dxa"/>
                  <w:right w:w="115" w:type="dxa"/>
                </w:tcMar>
              </w:tcPr>
              <w:sdt>
                <w:sdtPr>
                  <w:rPr>
                    <w:color w:val="FFFFFF" w:themeColor="background1"/>
                    <w:sz w:val="28"/>
                    <w:szCs w:val="28"/>
                  </w:rPr>
                  <w:alias w:val="Author"/>
                  <w:id w:val="13406928"/>
                  <w:placeholder>
                    <w:docPart w:val="CA84B8B8818B4818B3BDD9509789FD2D"/>
                  </w:placeholder>
                  <w:dataBinding w:prefixMappings="xmlns:ns0='http://schemas.openxmlformats.org/package/2006/metadata/core-properties' xmlns:ns1='http://purl.org/dc/elements/1.1/'" w:xpath="/ns0:coreProperties[1]/ns1:creator[1]" w:storeItemID="{6C3C8BC8-F283-45AE-878A-BAB7291924A1}"/>
                  <w:text/>
                </w:sdtPr>
                <w:sdtContent>
                  <w:p w14:paraId="7D8141B2" w14:textId="20A21AB4" w:rsidR="004C2675" w:rsidRPr="004C2675" w:rsidRDefault="00E61542">
                    <w:pPr>
                      <w:pStyle w:val="NoSpacing"/>
                      <w:rPr>
                        <w:color w:val="FFFFFF" w:themeColor="background1"/>
                        <w:sz w:val="28"/>
                        <w:szCs w:val="28"/>
                      </w:rPr>
                    </w:pPr>
                    <w:ins w:id="5" w:author="Author">
                      <w:del w:id="6" w:author="Author">
                        <w:r w:rsidDel="0080637F">
                          <w:rPr>
                            <w:color w:val="FFFFFF" w:themeColor="background1"/>
                            <w:sz w:val="28"/>
                            <w:szCs w:val="28"/>
                          </w:rPr>
                          <w:delText>Green,L,Lesa,NPHE3 R</w:delText>
                        </w:r>
                        <w:r w:rsidR="003E13B8" w:rsidDel="0080637F">
                          <w:rPr>
                            <w:color w:val="FFFFFF" w:themeColor="background1"/>
                            <w:sz w:val="28"/>
                            <w:szCs w:val="28"/>
                          </w:rPr>
                          <w:delText>Heathcote,J,Joanne,NPHE3 R</w:delText>
                        </w:r>
                      </w:del>
                    </w:ins>
                  </w:p>
                </w:sdtContent>
              </w:sdt>
              <w:sdt>
                <w:sdtPr>
                  <w:rPr>
                    <w:color w:val="FFFFFF" w:themeColor="background1"/>
                    <w:sz w:val="28"/>
                    <w:szCs w:val="28"/>
                  </w:rPr>
                  <w:alias w:val="Date"/>
                  <w:tag w:val="Date"/>
                  <w:id w:val="13406932"/>
                  <w:placeholder>
                    <w:docPart w:val="C7859EC81AC9485DAC8495AB65662F18"/>
                  </w:placeholder>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62C252DB" w14:textId="77777777" w:rsidR="004C2675" w:rsidRPr="004C2675" w:rsidRDefault="004C2675">
                    <w:pPr>
                      <w:pStyle w:val="NoSpacing"/>
                      <w:rPr>
                        <w:color w:val="FFFFFF" w:themeColor="background1"/>
                        <w:sz w:val="28"/>
                        <w:szCs w:val="28"/>
                      </w:rPr>
                    </w:pPr>
                    <w:r w:rsidRPr="004C2675">
                      <w:rPr>
                        <w:color w:val="FFFFFF" w:themeColor="background1"/>
                        <w:sz w:val="28"/>
                        <w:szCs w:val="28"/>
                      </w:rPr>
                      <w:t>[Date]</w:t>
                    </w:r>
                  </w:p>
                </w:sdtContent>
              </w:sdt>
              <w:p w14:paraId="53F18BE0" w14:textId="77777777" w:rsidR="004C2675" w:rsidRDefault="004C2675">
                <w:pPr>
                  <w:pStyle w:val="NoSpacing"/>
                  <w:rPr>
                    <w:color w:val="92278F" w:themeColor="accent1"/>
                  </w:rPr>
                </w:pPr>
              </w:p>
            </w:tc>
          </w:tr>
        </w:tbl>
        <w:p w14:paraId="1ACFB639" w14:textId="75D0526C" w:rsidR="004C2675" w:rsidRDefault="000B480D">
          <w:pPr>
            <w:spacing w:line="240" w:lineRule="auto"/>
            <w:rPr>
              <w:rFonts w:ascii="Arial" w:eastAsia="Times New Roman" w:hAnsi="Arial"/>
              <w:bCs/>
              <w:color w:val="7030A0"/>
              <w:kern w:val="32"/>
              <w:sz w:val="32"/>
              <w:szCs w:val="28"/>
            </w:rPr>
          </w:pPr>
          <w:r w:rsidRPr="00EF38E0">
            <w:rPr>
              <w:noProof/>
              <w:lang w:eastAsia="en-GB"/>
            </w:rPr>
            <mc:AlternateContent>
              <mc:Choice Requires="wps">
                <w:drawing>
                  <wp:anchor distT="0" distB="0" distL="114300" distR="114300" simplePos="0" relativeHeight="251640832" behindDoc="0" locked="0" layoutInCell="1" allowOverlap="1" wp14:anchorId="31A9F4A8" wp14:editId="12E19C22">
                    <wp:simplePos x="0" y="0"/>
                    <wp:positionH relativeFrom="page">
                      <wp:posOffset>1905</wp:posOffset>
                    </wp:positionH>
                    <wp:positionV relativeFrom="page">
                      <wp:posOffset>0</wp:posOffset>
                    </wp:positionV>
                    <wp:extent cx="7648575" cy="10691495"/>
                    <wp:effectExtent l="0" t="0" r="9525" b="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8575" cy="10691495"/>
                            </a:xfrm>
                            <a:prstGeom prst="rect">
                              <a:avLst/>
                            </a:prstGeom>
                            <a:solidFill>
                              <a:srgbClr val="6400AA"/>
                            </a:solidFill>
                            <a:ln w="6350" cap="flat" cmpd="sng" algn="ctr">
                              <a:noFill/>
                              <a:prstDash val="solid"/>
                              <a:miter lim="800000"/>
                            </a:ln>
                            <a:effectLst/>
                          </wps:spPr>
                          <wps:txbx>
                            <w:txbxContent>
                              <w:p w14:paraId="637CE164" w14:textId="6CA5B51A" w:rsidR="003C2013" w:rsidRDefault="003C2013" w:rsidP="000E3F49">
                                <w:pPr>
                                  <w:pStyle w:val="Body12"/>
                                  <w:spacing w:after="0" w:line="240" w:lineRule="auto"/>
                                  <w:ind w:right="567"/>
                                  <w:jc w:val="center"/>
                                  <w:rPr>
                                    <w:rFonts w:ascii="Calibri" w:eastAsia="MS Mincho" w:hAnsi="Calibri"/>
                                    <w:sz w:val="72"/>
                                    <w:szCs w:val="22"/>
                                    <w:lang w:eastAsia="en-US"/>
                                  </w:rPr>
                                </w:pPr>
                                <w:r>
                                  <w:rPr>
                                    <w:rFonts w:ascii="Calibri" w:eastAsia="MS Mincho" w:hAnsi="Calibri"/>
                                    <w:sz w:val="72"/>
                                    <w:szCs w:val="22"/>
                                    <w:lang w:eastAsia="en-US"/>
                                  </w:rPr>
                                  <w:t xml:space="preserve">             </w:t>
                                </w:r>
                                <w:r w:rsidRPr="00CE7E8C">
                                  <w:rPr>
                                    <w:rFonts w:ascii="Calibri" w:eastAsia="MS Mincho" w:hAnsi="Calibri"/>
                                    <w:sz w:val="72"/>
                                    <w:szCs w:val="22"/>
                                    <w:lang w:eastAsia="en-US"/>
                                  </w:rPr>
                                  <w:t>IP Exchange</w:t>
                                </w:r>
                              </w:p>
                              <w:p w14:paraId="3F6303D0" w14:textId="48DFAE24" w:rsidR="003C2013" w:rsidRDefault="003C2013" w:rsidP="000B480D">
                                <w:pPr>
                                  <w:pStyle w:val="Body12"/>
                                  <w:spacing w:after="0" w:line="240" w:lineRule="auto"/>
                                  <w:ind w:right="567"/>
                                  <w:jc w:val="right"/>
                                  <w:rPr>
                                    <w:rFonts w:ascii="Calibri" w:eastAsia="MS Mincho" w:hAnsi="Calibri"/>
                                    <w:sz w:val="72"/>
                                    <w:szCs w:val="22"/>
                                    <w:lang w:eastAsia="en-US"/>
                                  </w:rPr>
                                </w:pPr>
                                <w:r w:rsidRPr="00CE7E8C">
                                  <w:rPr>
                                    <w:rFonts w:ascii="Calibri" w:eastAsia="MS Mincho" w:hAnsi="Calibri"/>
                                    <w:sz w:val="72"/>
                                    <w:szCs w:val="22"/>
                                    <w:lang w:eastAsia="en-US"/>
                                  </w:rPr>
                                  <w:t>Technical Description</w:t>
                                </w:r>
                              </w:p>
                              <w:p w14:paraId="35F0E3AE" w14:textId="5412772A" w:rsidR="003C2013" w:rsidRPr="000D503F" w:rsidRDefault="003C2013" w:rsidP="000B480D">
                                <w:pPr>
                                  <w:pStyle w:val="Body12"/>
                                  <w:spacing w:after="0" w:line="240" w:lineRule="auto"/>
                                  <w:ind w:right="567"/>
                                  <w:jc w:val="right"/>
                                  <w:rPr>
                                    <w:rFonts w:ascii="BT Font" w:hAnsi="BT Font" w:cs="Arial"/>
                                    <w:color w:val="FFFFFF" w:themeColor="background1"/>
                                    <w:sz w:val="52"/>
                                    <w:szCs w:val="52"/>
                                  </w:rPr>
                                </w:pPr>
                                <w:r w:rsidRPr="000D503F">
                                  <w:rPr>
                                    <w:rFonts w:ascii="Calibri" w:eastAsia="MS Mincho" w:hAnsi="Calibri"/>
                                    <w:color w:val="FFFFFF" w:themeColor="background1"/>
                                    <w:sz w:val="52"/>
                                    <w:szCs w:val="52"/>
                                    <w:lang w:eastAsia="en-US"/>
                                  </w:rPr>
                                  <w:t>Version 6.</w:t>
                                </w:r>
                                <w:r w:rsidR="002F0B5C" w:rsidRPr="000D503F">
                                  <w:rPr>
                                    <w:rFonts w:ascii="Calibri" w:eastAsia="MS Mincho" w:hAnsi="Calibri"/>
                                    <w:color w:val="FFFFFF" w:themeColor="background1"/>
                                    <w:sz w:val="52"/>
                                    <w:szCs w:val="52"/>
                                    <w:lang w:eastAsia="en-US"/>
                                  </w:rPr>
                                  <w:t>8</w:t>
                                </w:r>
                              </w:p>
                              <w:p w14:paraId="54961D86" w14:textId="77777777" w:rsidR="003C2013" w:rsidRDefault="003C2013" w:rsidP="000B480D">
                                <w:pPr>
                                  <w:pStyle w:val="Body12"/>
                                  <w:spacing w:after="0" w:line="240" w:lineRule="auto"/>
                                  <w:ind w:right="567"/>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9F4A8" id="Rectangle 160" o:spid="_x0000_s1027" style="position:absolute;margin-left:.15pt;margin-top:0;width:602.25pt;height:841.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" fillcolor="#6400aa" stroked="f" strokeweight=".5pt">
                    <v:textbox>
                      <w:txbxContent>
                        <w:p w14:paraId="637CE164" w14:textId="6CA5B51A" w:rsidR="003C2013" w:rsidRDefault="003C2013" w:rsidP="000E3F49">
                          <w:pPr>
                            <w:pStyle w:val="Body12"/>
                            <w:spacing w:after="0" w:line="240" w:lineRule="auto"/>
                            <w:ind w:right="567"/>
                            <w:jc w:val="center"/>
                            <w:rPr>
                              <w:rFonts w:ascii="Calibri" w:eastAsia="MS Mincho" w:hAnsi="Calibri"/>
                              <w:sz w:val="72"/>
                              <w:szCs w:val="22"/>
                              <w:lang w:eastAsia="en-US"/>
                            </w:rPr>
                          </w:pPr>
                          <w:r>
                            <w:rPr>
                              <w:rFonts w:ascii="Calibri" w:eastAsia="MS Mincho" w:hAnsi="Calibri"/>
                              <w:sz w:val="72"/>
                              <w:szCs w:val="22"/>
                              <w:lang w:eastAsia="en-US"/>
                            </w:rPr>
                            <w:t xml:space="preserve">             </w:t>
                          </w:r>
                          <w:r w:rsidRPr="00CE7E8C">
                            <w:rPr>
                              <w:rFonts w:ascii="Calibri" w:eastAsia="MS Mincho" w:hAnsi="Calibri"/>
                              <w:sz w:val="72"/>
                              <w:szCs w:val="22"/>
                              <w:lang w:eastAsia="en-US"/>
                            </w:rPr>
                            <w:t>IP Exchange</w:t>
                          </w:r>
                        </w:p>
                        <w:p w14:paraId="3F6303D0" w14:textId="48DFAE24" w:rsidR="003C2013" w:rsidRDefault="003C2013" w:rsidP="000B480D">
                          <w:pPr>
                            <w:pStyle w:val="Body12"/>
                            <w:spacing w:after="0" w:line="240" w:lineRule="auto"/>
                            <w:ind w:right="567"/>
                            <w:jc w:val="right"/>
                            <w:rPr>
                              <w:rFonts w:ascii="Calibri" w:eastAsia="MS Mincho" w:hAnsi="Calibri"/>
                              <w:sz w:val="72"/>
                              <w:szCs w:val="22"/>
                              <w:lang w:eastAsia="en-US"/>
                            </w:rPr>
                          </w:pPr>
                          <w:r w:rsidRPr="00CE7E8C">
                            <w:rPr>
                              <w:rFonts w:ascii="Calibri" w:eastAsia="MS Mincho" w:hAnsi="Calibri"/>
                              <w:sz w:val="72"/>
                              <w:szCs w:val="22"/>
                              <w:lang w:eastAsia="en-US"/>
                            </w:rPr>
                            <w:t>Technical Description</w:t>
                          </w:r>
                        </w:p>
                        <w:p w14:paraId="35F0E3AE" w14:textId="5412772A" w:rsidR="003C2013" w:rsidRPr="000D503F" w:rsidRDefault="003C2013" w:rsidP="000B480D">
                          <w:pPr>
                            <w:pStyle w:val="Body12"/>
                            <w:spacing w:after="0" w:line="240" w:lineRule="auto"/>
                            <w:ind w:right="567"/>
                            <w:jc w:val="right"/>
                            <w:rPr>
                              <w:rFonts w:ascii="BT Font" w:hAnsi="BT Font" w:cs="Arial"/>
                              <w:color w:val="FFFFFF" w:themeColor="background1"/>
                              <w:sz w:val="52"/>
                              <w:szCs w:val="52"/>
                            </w:rPr>
                          </w:pPr>
                          <w:r w:rsidRPr="000D503F">
                            <w:rPr>
                              <w:rFonts w:ascii="Calibri" w:eastAsia="MS Mincho" w:hAnsi="Calibri"/>
                              <w:color w:val="FFFFFF" w:themeColor="background1"/>
                              <w:sz w:val="52"/>
                              <w:szCs w:val="52"/>
                              <w:lang w:eastAsia="en-US"/>
                            </w:rPr>
                            <w:t>Version 6.</w:t>
                          </w:r>
                          <w:r w:rsidR="002F0B5C" w:rsidRPr="000D503F">
                            <w:rPr>
                              <w:rFonts w:ascii="Calibri" w:eastAsia="MS Mincho" w:hAnsi="Calibri"/>
                              <w:color w:val="FFFFFF" w:themeColor="background1"/>
                              <w:sz w:val="52"/>
                              <w:szCs w:val="52"/>
                              <w:lang w:eastAsia="en-US"/>
                            </w:rPr>
                            <w:t>8</w:t>
                          </w:r>
                        </w:p>
                        <w:p w14:paraId="54961D86" w14:textId="77777777" w:rsidR="003C2013" w:rsidRDefault="003C2013" w:rsidP="000B480D">
                          <w:pPr>
                            <w:pStyle w:val="Body12"/>
                            <w:spacing w:after="0" w:line="240" w:lineRule="auto"/>
                            <w:ind w:right="567"/>
                            <w:jc w:val="right"/>
                          </w:pPr>
                        </w:p>
                      </w:txbxContent>
                    </v:textbox>
                    <w10:wrap anchorx="page" anchory="page"/>
                  </v:rect>
                </w:pict>
              </mc:Fallback>
            </mc:AlternateContent>
          </w:r>
          <w:r w:rsidR="004C2675">
            <w:br w:type="page"/>
          </w:r>
        </w:p>
      </w:sdtContent>
    </w:sdt>
    <w:p w14:paraId="4AE6E791" w14:textId="77777777" w:rsidR="00770A55" w:rsidRDefault="00770A55" w:rsidP="00E5284F">
      <w:pPr>
        <w:pStyle w:val="Heading1"/>
        <w:numPr>
          <w:ilvl w:val="0"/>
          <w:numId w:val="0"/>
        </w:numPr>
        <w:ind w:left="432"/>
      </w:pPr>
    </w:p>
    <w:sdt>
      <w:sdtPr>
        <w:rPr>
          <w:rFonts w:ascii="Times New Roman" w:eastAsia="Times New Roman" w:hAnsi="Times New Roman" w:cs="Arial"/>
          <w:b w:val="0"/>
          <w:noProof/>
          <w:color w:val="7030A0"/>
          <w:sz w:val="24"/>
          <w:szCs w:val="24"/>
          <w:lang w:val="en-GB"/>
        </w:rPr>
        <w:id w:val="1284766301"/>
        <w:docPartObj>
          <w:docPartGallery w:val="Table of Contents"/>
          <w:docPartUnique/>
        </w:docPartObj>
      </w:sdtPr>
      <w:sdtContent>
        <w:sdt>
          <w:sdtPr>
            <w:rPr>
              <w:rFonts w:ascii="Calibri Light" w:eastAsia="MS Mincho" w:hAnsi="Calibri Light" w:cs="Times New Roman"/>
              <w:b w:val="0"/>
              <w:color w:val="2E74B5"/>
              <w:sz w:val="22"/>
              <w:szCs w:val="22"/>
              <w:lang w:val="en-GB"/>
            </w:rPr>
            <w:id w:val="-1927027950"/>
            <w:docPartObj>
              <w:docPartGallery w:val="Table of Contents"/>
              <w:docPartUnique/>
            </w:docPartObj>
          </w:sdtPr>
          <w:sdtEndPr>
            <w:rPr>
              <w:rFonts w:ascii="BT Font" w:eastAsia="Calibri" w:hAnsi="BT Font"/>
              <w:bCs/>
              <w:noProof/>
              <w:color w:val="7030A0"/>
              <w:sz w:val="20"/>
              <w:szCs w:val="20"/>
            </w:rPr>
          </w:sdtEndPr>
          <w:sdtContent>
            <w:p w14:paraId="3BA2FC7A" w14:textId="77777777" w:rsidR="00FA2067" w:rsidRPr="00FA2067" w:rsidRDefault="00FA2067" w:rsidP="00FA2067">
              <w:pPr>
                <w:pStyle w:val="TOCHeading"/>
                <w:rPr>
                  <w:rFonts w:ascii="Calibri Light" w:hAnsi="Calibri Light" w:cs="Times New Roman"/>
                  <w:color w:val="7030A0"/>
                </w:rPr>
              </w:pPr>
              <w:r w:rsidRPr="00FA2067">
                <w:rPr>
                  <w:rFonts w:ascii="Calibri Light" w:hAnsi="Calibri Light" w:cs="Times New Roman"/>
                  <w:color w:val="7030A0"/>
                </w:rPr>
                <w:t>Contents</w:t>
              </w:r>
            </w:p>
            <w:p w14:paraId="10F2DFE1" w14:textId="7EDD7F71" w:rsidR="00E43B24" w:rsidRDefault="00FA2067">
              <w:pPr>
                <w:pStyle w:val="TOC1"/>
                <w:rPr>
                  <w:rFonts w:asciiTheme="minorHAnsi" w:eastAsiaTheme="minorEastAsia" w:hAnsiTheme="minorHAnsi" w:cstheme="minorBidi"/>
                  <w:color w:val="auto"/>
                  <w:kern w:val="2"/>
                  <w:sz w:val="22"/>
                  <w:szCs w:val="22"/>
                  <w:lang w:eastAsia="en-GB"/>
                  <w14:ligatures w14:val="standardContextual"/>
                </w:rPr>
              </w:pPr>
              <w:r w:rsidRPr="00FA2067">
                <w:rPr>
                  <w:b/>
                  <w:bCs/>
                  <w:caps/>
                  <w:sz w:val="20"/>
                  <w:szCs w:val="20"/>
                </w:rPr>
                <w:fldChar w:fldCharType="begin"/>
              </w:r>
              <w:r w:rsidRPr="00FA2067">
                <w:rPr>
                  <w:b/>
                  <w:bCs/>
                  <w:caps/>
                  <w:sz w:val="20"/>
                  <w:szCs w:val="20"/>
                </w:rPr>
                <w:instrText xml:space="preserve"> TOC \o "1-3" \h \z \u </w:instrText>
              </w:r>
              <w:r w:rsidRPr="00FA2067">
                <w:rPr>
                  <w:b/>
                  <w:bCs/>
                  <w:caps/>
                  <w:sz w:val="20"/>
                  <w:szCs w:val="20"/>
                </w:rPr>
                <w:fldChar w:fldCharType="separate"/>
              </w:r>
              <w:hyperlink w:anchor="_Toc163473858" w:history="1">
                <w:r w:rsidR="00E43B24" w:rsidRPr="00740E8F">
                  <w:rPr>
                    <w:rStyle w:val="Hyperlink"/>
                  </w:rPr>
                  <w:t>1</w:t>
                </w:r>
                <w:r w:rsidR="00E43B24">
                  <w:rPr>
                    <w:rFonts w:asciiTheme="minorHAnsi" w:eastAsiaTheme="minorEastAsia" w:hAnsiTheme="minorHAnsi" w:cstheme="minorBidi"/>
                    <w:color w:val="auto"/>
                    <w:kern w:val="2"/>
                    <w:sz w:val="22"/>
                    <w:szCs w:val="22"/>
                    <w:lang w:eastAsia="en-GB"/>
                    <w14:ligatures w14:val="standardContextual"/>
                  </w:rPr>
                  <w:tab/>
                </w:r>
                <w:r w:rsidR="00E43B24" w:rsidRPr="00740E8F">
                  <w:rPr>
                    <w:rStyle w:val="Hyperlink"/>
                  </w:rPr>
                  <w:t>Document History</w:t>
                </w:r>
                <w:r w:rsidR="00E43B24">
                  <w:rPr>
                    <w:webHidden/>
                  </w:rPr>
                  <w:tab/>
                </w:r>
                <w:r w:rsidR="00E43B24">
                  <w:rPr>
                    <w:webHidden/>
                  </w:rPr>
                  <w:fldChar w:fldCharType="begin"/>
                </w:r>
                <w:r w:rsidR="00E43B24">
                  <w:rPr>
                    <w:webHidden/>
                  </w:rPr>
                  <w:instrText xml:space="preserve"> PAGEREF _Toc163473858 \h </w:instrText>
                </w:r>
                <w:r w:rsidR="00E43B24">
                  <w:rPr>
                    <w:webHidden/>
                  </w:rPr>
                </w:r>
                <w:r w:rsidR="00E43B24">
                  <w:rPr>
                    <w:webHidden/>
                  </w:rPr>
                  <w:fldChar w:fldCharType="separate"/>
                </w:r>
                <w:r w:rsidR="00E43B24">
                  <w:rPr>
                    <w:webHidden/>
                  </w:rPr>
                  <w:t>4</w:t>
                </w:r>
                <w:r w:rsidR="00E43B24">
                  <w:rPr>
                    <w:webHidden/>
                  </w:rPr>
                  <w:fldChar w:fldCharType="end"/>
                </w:r>
              </w:hyperlink>
            </w:p>
            <w:p w14:paraId="50836AC4" w14:textId="2EBB823A" w:rsidR="00E43B24" w:rsidRDefault="00000000">
              <w:pPr>
                <w:pStyle w:val="TOC1"/>
                <w:rPr>
                  <w:rFonts w:asciiTheme="minorHAnsi" w:eastAsiaTheme="minorEastAsia" w:hAnsiTheme="minorHAnsi" w:cstheme="minorBidi"/>
                  <w:color w:val="auto"/>
                  <w:kern w:val="2"/>
                  <w:sz w:val="22"/>
                  <w:szCs w:val="22"/>
                  <w:lang w:eastAsia="en-GB"/>
                  <w14:ligatures w14:val="standardContextual"/>
                </w:rPr>
              </w:pPr>
              <w:hyperlink w:anchor="_Toc163473859" w:history="1">
                <w:r w:rsidR="00E43B24" w:rsidRPr="00740E8F">
                  <w:rPr>
                    <w:rStyle w:val="Hyperlink"/>
                  </w:rPr>
                  <w:t>2</w:t>
                </w:r>
                <w:r w:rsidR="00E43B24">
                  <w:rPr>
                    <w:rFonts w:asciiTheme="minorHAnsi" w:eastAsiaTheme="minorEastAsia" w:hAnsiTheme="minorHAnsi" w:cstheme="minorBidi"/>
                    <w:color w:val="auto"/>
                    <w:kern w:val="2"/>
                    <w:sz w:val="22"/>
                    <w:szCs w:val="22"/>
                    <w:lang w:eastAsia="en-GB"/>
                    <w14:ligatures w14:val="standardContextual"/>
                  </w:rPr>
                  <w:tab/>
                </w:r>
                <w:r w:rsidR="00E43B24" w:rsidRPr="00740E8F">
                  <w:rPr>
                    <w:rStyle w:val="Hyperlink"/>
                  </w:rPr>
                  <w:t>Introduction</w:t>
                </w:r>
                <w:r w:rsidR="00E43B24">
                  <w:rPr>
                    <w:webHidden/>
                  </w:rPr>
                  <w:tab/>
                </w:r>
                <w:r w:rsidR="00E43B24">
                  <w:rPr>
                    <w:webHidden/>
                  </w:rPr>
                  <w:fldChar w:fldCharType="begin"/>
                </w:r>
                <w:r w:rsidR="00E43B24">
                  <w:rPr>
                    <w:webHidden/>
                  </w:rPr>
                  <w:instrText xml:space="preserve"> PAGEREF _Toc163473859 \h </w:instrText>
                </w:r>
                <w:r w:rsidR="00E43B24">
                  <w:rPr>
                    <w:webHidden/>
                  </w:rPr>
                </w:r>
                <w:r w:rsidR="00E43B24">
                  <w:rPr>
                    <w:webHidden/>
                  </w:rPr>
                  <w:fldChar w:fldCharType="separate"/>
                </w:r>
                <w:r w:rsidR="00E43B24">
                  <w:rPr>
                    <w:webHidden/>
                  </w:rPr>
                  <w:t>5</w:t>
                </w:r>
                <w:r w:rsidR="00E43B24">
                  <w:rPr>
                    <w:webHidden/>
                  </w:rPr>
                  <w:fldChar w:fldCharType="end"/>
                </w:r>
              </w:hyperlink>
            </w:p>
            <w:p w14:paraId="5CA3CB9A" w14:textId="1A7F90F6" w:rsidR="00E43B24" w:rsidRDefault="00000000">
              <w:pPr>
                <w:pStyle w:val="TOC1"/>
                <w:rPr>
                  <w:rFonts w:asciiTheme="minorHAnsi" w:eastAsiaTheme="minorEastAsia" w:hAnsiTheme="minorHAnsi" w:cstheme="minorBidi"/>
                  <w:color w:val="auto"/>
                  <w:kern w:val="2"/>
                  <w:sz w:val="22"/>
                  <w:szCs w:val="22"/>
                  <w:lang w:eastAsia="en-GB"/>
                  <w14:ligatures w14:val="standardContextual"/>
                </w:rPr>
              </w:pPr>
              <w:hyperlink w:anchor="_Toc163473860" w:history="1">
                <w:r w:rsidR="00E43B24" w:rsidRPr="00740E8F">
                  <w:rPr>
                    <w:rStyle w:val="Hyperlink"/>
                  </w:rPr>
                  <w:t>3</w:t>
                </w:r>
                <w:r w:rsidR="00E43B24">
                  <w:rPr>
                    <w:rFonts w:asciiTheme="minorHAnsi" w:eastAsiaTheme="minorEastAsia" w:hAnsiTheme="minorHAnsi" w:cstheme="minorBidi"/>
                    <w:color w:val="auto"/>
                    <w:kern w:val="2"/>
                    <w:sz w:val="22"/>
                    <w:szCs w:val="22"/>
                    <w:lang w:eastAsia="en-GB"/>
                    <w14:ligatures w14:val="standardContextual"/>
                  </w:rPr>
                  <w:tab/>
                </w:r>
                <w:r w:rsidR="00E43B24" w:rsidRPr="00740E8F">
                  <w:rPr>
                    <w:rStyle w:val="Hyperlink"/>
                  </w:rPr>
                  <w:t>Service Outline</w:t>
                </w:r>
                <w:r w:rsidR="00E43B24">
                  <w:rPr>
                    <w:webHidden/>
                  </w:rPr>
                  <w:tab/>
                </w:r>
                <w:r w:rsidR="00E43B24">
                  <w:rPr>
                    <w:webHidden/>
                  </w:rPr>
                  <w:fldChar w:fldCharType="begin"/>
                </w:r>
                <w:r w:rsidR="00E43B24">
                  <w:rPr>
                    <w:webHidden/>
                  </w:rPr>
                  <w:instrText xml:space="preserve"> PAGEREF _Toc163473860 \h </w:instrText>
                </w:r>
                <w:r w:rsidR="00E43B24">
                  <w:rPr>
                    <w:webHidden/>
                  </w:rPr>
                </w:r>
                <w:r w:rsidR="00E43B24">
                  <w:rPr>
                    <w:webHidden/>
                  </w:rPr>
                  <w:fldChar w:fldCharType="separate"/>
                </w:r>
                <w:r w:rsidR="00E43B24">
                  <w:rPr>
                    <w:webHidden/>
                  </w:rPr>
                  <w:t>5</w:t>
                </w:r>
                <w:r w:rsidR="00E43B24">
                  <w:rPr>
                    <w:webHidden/>
                  </w:rPr>
                  <w:fldChar w:fldCharType="end"/>
                </w:r>
              </w:hyperlink>
            </w:p>
            <w:p w14:paraId="12C6AA17" w14:textId="242D8638"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61" w:history="1">
                <w:r w:rsidR="00E43B24" w:rsidRPr="00740E8F">
                  <w:rPr>
                    <w:rStyle w:val="Hyperlink"/>
                    <w:noProof/>
                  </w:rPr>
                  <w:t>3.1</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General</w:t>
                </w:r>
                <w:r w:rsidR="00E43B24">
                  <w:rPr>
                    <w:noProof/>
                    <w:webHidden/>
                  </w:rPr>
                  <w:tab/>
                </w:r>
                <w:r w:rsidR="00E43B24">
                  <w:rPr>
                    <w:noProof/>
                    <w:webHidden/>
                  </w:rPr>
                  <w:fldChar w:fldCharType="begin"/>
                </w:r>
                <w:r w:rsidR="00E43B24">
                  <w:rPr>
                    <w:noProof/>
                    <w:webHidden/>
                  </w:rPr>
                  <w:instrText xml:space="preserve"> PAGEREF _Toc163473861 \h </w:instrText>
                </w:r>
                <w:r w:rsidR="00E43B24">
                  <w:rPr>
                    <w:noProof/>
                    <w:webHidden/>
                  </w:rPr>
                </w:r>
                <w:r w:rsidR="00E43B24">
                  <w:rPr>
                    <w:noProof/>
                    <w:webHidden/>
                  </w:rPr>
                  <w:fldChar w:fldCharType="separate"/>
                </w:r>
                <w:r w:rsidR="00E43B24">
                  <w:rPr>
                    <w:noProof/>
                    <w:webHidden/>
                  </w:rPr>
                  <w:t>5</w:t>
                </w:r>
                <w:r w:rsidR="00E43B24">
                  <w:rPr>
                    <w:noProof/>
                    <w:webHidden/>
                  </w:rPr>
                  <w:fldChar w:fldCharType="end"/>
                </w:r>
              </w:hyperlink>
            </w:p>
            <w:p w14:paraId="6A77F158" w14:textId="67DB4A66"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62" w:history="1">
                <w:r w:rsidR="00E43B24" w:rsidRPr="00740E8F">
                  <w:rPr>
                    <w:rStyle w:val="Hyperlink"/>
                    <w:noProof/>
                  </w:rPr>
                  <w:t>3.2</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Customer Interface</w:t>
                </w:r>
                <w:r w:rsidR="00E43B24">
                  <w:rPr>
                    <w:noProof/>
                    <w:webHidden/>
                  </w:rPr>
                  <w:tab/>
                </w:r>
                <w:r w:rsidR="00E43B24">
                  <w:rPr>
                    <w:noProof/>
                    <w:webHidden/>
                  </w:rPr>
                  <w:fldChar w:fldCharType="begin"/>
                </w:r>
                <w:r w:rsidR="00E43B24">
                  <w:rPr>
                    <w:noProof/>
                    <w:webHidden/>
                  </w:rPr>
                  <w:instrText xml:space="preserve"> PAGEREF _Toc163473862 \h </w:instrText>
                </w:r>
                <w:r w:rsidR="00E43B24">
                  <w:rPr>
                    <w:noProof/>
                    <w:webHidden/>
                  </w:rPr>
                </w:r>
                <w:r w:rsidR="00E43B24">
                  <w:rPr>
                    <w:noProof/>
                    <w:webHidden/>
                  </w:rPr>
                  <w:fldChar w:fldCharType="separate"/>
                </w:r>
                <w:r w:rsidR="00E43B24">
                  <w:rPr>
                    <w:noProof/>
                    <w:webHidden/>
                  </w:rPr>
                  <w:t>5</w:t>
                </w:r>
                <w:r w:rsidR="00E43B24">
                  <w:rPr>
                    <w:noProof/>
                    <w:webHidden/>
                  </w:rPr>
                  <w:fldChar w:fldCharType="end"/>
                </w:r>
              </w:hyperlink>
            </w:p>
            <w:p w14:paraId="1672B7A1" w14:textId="1C052F09"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63" w:history="1">
                <w:r w:rsidR="00E43B24" w:rsidRPr="00740E8F">
                  <w:rPr>
                    <w:rStyle w:val="Hyperlink"/>
                    <w:noProof/>
                  </w:rPr>
                  <w:t>3.3</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Access control</w:t>
                </w:r>
                <w:r w:rsidR="00E43B24">
                  <w:rPr>
                    <w:noProof/>
                    <w:webHidden/>
                  </w:rPr>
                  <w:tab/>
                </w:r>
                <w:r w:rsidR="00E43B24">
                  <w:rPr>
                    <w:noProof/>
                    <w:webHidden/>
                  </w:rPr>
                  <w:fldChar w:fldCharType="begin"/>
                </w:r>
                <w:r w:rsidR="00E43B24">
                  <w:rPr>
                    <w:noProof/>
                    <w:webHidden/>
                  </w:rPr>
                  <w:instrText xml:space="preserve"> PAGEREF _Toc163473863 \h </w:instrText>
                </w:r>
                <w:r w:rsidR="00E43B24">
                  <w:rPr>
                    <w:noProof/>
                    <w:webHidden/>
                  </w:rPr>
                </w:r>
                <w:r w:rsidR="00E43B24">
                  <w:rPr>
                    <w:noProof/>
                    <w:webHidden/>
                  </w:rPr>
                  <w:fldChar w:fldCharType="separate"/>
                </w:r>
                <w:r w:rsidR="00E43B24">
                  <w:rPr>
                    <w:noProof/>
                    <w:webHidden/>
                  </w:rPr>
                  <w:t>6</w:t>
                </w:r>
                <w:r w:rsidR="00E43B24">
                  <w:rPr>
                    <w:noProof/>
                    <w:webHidden/>
                  </w:rPr>
                  <w:fldChar w:fldCharType="end"/>
                </w:r>
              </w:hyperlink>
            </w:p>
            <w:p w14:paraId="49FB5C3A" w14:textId="2C11AA3B"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64" w:history="1">
                <w:r w:rsidR="00E43B24" w:rsidRPr="00740E8F">
                  <w:rPr>
                    <w:rStyle w:val="Hyperlink"/>
                    <w:noProof/>
                  </w:rPr>
                  <w:t>3.4</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Call barring</w:t>
                </w:r>
                <w:r w:rsidR="00E43B24">
                  <w:rPr>
                    <w:noProof/>
                    <w:webHidden/>
                  </w:rPr>
                  <w:tab/>
                </w:r>
                <w:r w:rsidR="00E43B24">
                  <w:rPr>
                    <w:noProof/>
                    <w:webHidden/>
                  </w:rPr>
                  <w:fldChar w:fldCharType="begin"/>
                </w:r>
                <w:r w:rsidR="00E43B24">
                  <w:rPr>
                    <w:noProof/>
                    <w:webHidden/>
                  </w:rPr>
                  <w:instrText xml:space="preserve"> PAGEREF _Toc163473864 \h </w:instrText>
                </w:r>
                <w:r w:rsidR="00E43B24">
                  <w:rPr>
                    <w:noProof/>
                    <w:webHidden/>
                  </w:rPr>
                </w:r>
                <w:r w:rsidR="00E43B24">
                  <w:rPr>
                    <w:noProof/>
                    <w:webHidden/>
                  </w:rPr>
                  <w:fldChar w:fldCharType="separate"/>
                </w:r>
                <w:r w:rsidR="00E43B24">
                  <w:rPr>
                    <w:noProof/>
                    <w:webHidden/>
                  </w:rPr>
                  <w:t>6</w:t>
                </w:r>
                <w:r w:rsidR="00E43B24">
                  <w:rPr>
                    <w:noProof/>
                    <w:webHidden/>
                  </w:rPr>
                  <w:fldChar w:fldCharType="end"/>
                </w:r>
              </w:hyperlink>
            </w:p>
            <w:p w14:paraId="4B0DF483" w14:textId="7CDB82BA"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65" w:history="1">
                <w:r w:rsidR="00E43B24" w:rsidRPr="00740E8F">
                  <w:rPr>
                    <w:rStyle w:val="Hyperlink"/>
                    <w:noProof/>
                  </w:rPr>
                  <w:t>3.5</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Supported dial-in ranges for PSTN to IP Exchange calls.</w:t>
                </w:r>
                <w:r w:rsidR="00E43B24">
                  <w:rPr>
                    <w:noProof/>
                    <w:webHidden/>
                  </w:rPr>
                  <w:tab/>
                </w:r>
                <w:r w:rsidR="00E43B24">
                  <w:rPr>
                    <w:noProof/>
                    <w:webHidden/>
                  </w:rPr>
                  <w:fldChar w:fldCharType="begin"/>
                </w:r>
                <w:r w:rsidR="00E43B24">
                  <w:rPr>
                    <w:noProof/>
                    <w:webHidden/>
                  </w:rPr>
                  <w:instrText xml:space="preserve"> PAGEREF _Toc163473865 \h </w:instrText>
                </w:r>
                <w:r w:rsidR="00E43B24">
                  <w:rPr>
                    <w:noProof/>
                    <w:webHidden/>
                  </w:rPr>
                </w:r>
                <w:r w:rsidR="00E43B24">
                  <w:rPr>
                    <w:noProof/>
                    <w:webHidden/>
                  </w:rPr>
                  <w:fldChar w:fldCharType="separate"/>
                </w:r>
                <w:r w:rsidR="00E43B24">
                  <w:rPr>
                    <w:noProof/>
                    <w:webHidden/>
                  </w:rPr>
                  <w:t>10</w:t>
                </w:r>
                <w:r w:rsidR="00E43B24">
                  <w:rPr>
                    <w:noProof/>
                    <w:webHidden/>
                  </w:rPr>
                  <w:fldChar w:fldCharType="end"/>
                </w:r>
              </w:hyperlink>
            </w:p>
            <w:p w14:paraId="716A1E74" w14:textId="703ECF8D"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66" w:history="1">
                <w:r w:rsidR="00E43B24" w:rsidRPr="00740E8F">
                  <w:rPr>
                    <w:rStyle w:val="Hyperlink"/>
                    <w:noProof/>
                  </w:rPr>
                  <w:t>3.6</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101/111 calls</w:t>
                </w:r>
                <w:r w:rsidR="00E43B24">
                  <w:rPr>
                    <w:noProof/>
                    <w:webHidden/>
                  </w:rPr>
                  <w:tab/>
                </w:r>
                <w:r w:rsidR="00E43B24">
                  <w:rPr>
                    <w:noProof/>
                    <w:webHidden/>
                  </w:rPr>
                  <w:fldChar w:fldCharType="begin"/>
                </w:r>
                <w:r w:rsidR="00E43B24">
                  <w:rPr>
                    <w:noProof/>
                    <w:webHidden/>
                  </w:rPr>
                  <w:instrText xml:space="preserve"> PAGEREF _Toc163473866 \h </w:instrText>
                </w:r>
                <w:r w:rsidR="00E43B24">
                  <w:rPr>
                    <w:noProof/>
                    <w:webHidden/>
                  </w:rPr>
                </w:r>
                <w:r w:rsidR="00E43B24">
                  <w:rPr>
                    <w:noProof/>
                    <w:webHidden/>
                  </w:rPr>
                  <w:fldChar w:fldCharType="separate"/>
                </w:r>
                <w:r w:rsidR="00E43B24">
                  <w:rPr>
                    <w:noProof/>
                    <w:webHidden/>
                  </w:rPr>
                  <w:t>10</w:t>
                </w:r>
                <w:r w:rsidR="00E43B24">
                  <w:rPr>
                    <w:noProof/>
                    <w:webHidden/>
                  </w:rPr>
                  <w:fldChar w:fldCharType="end"/>
                </w:r>
              </w:hyperlink>
            </w:p>
            <w:p w14:paraId="0F1F3251" w14:textId="3BEE9CBB"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67" w:history="1">
                <w:r w:rsidR="00E43B24" w:rsidRPr="00740E8F">
                  <w:rPr>
                    <w:rStyle w:val="Hyperlink"/>
                    <w:noProof/>
                  </w:rPr>
                  <w:t>3.7</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Indirect access / carrier pre-select calls</w:t>
                </w:r>
                <w:r w:rsidR="00E43B24">
                  <w:rPr>
                    <w:noProof/>
                    <w:webHidden/>
                  </w:rPr>
                  <w:tab/>
                </w:r>
                <w:r w:rsidR="00E43B24">
                  <w:rPr>
                    <w:noProof/>
                    <w:webHidden/>
                  </w:rPr>
                  <w:fldChar w:fldCharType="begin"/>
                </w:r>
                <w:r w:rsidR="00E43B24">
                  <w:rPr>
                    <w:noProof/>
                    <w:webHidden/>
                  </w:rPr>
                  <w:instrText xml:space="preserve"> PAGEREF _Toc163473867 \h </w:instrText>
                </w:r>
                <w:r w:rsidR="00E43B24">
                  <w:rPr>
                    <w:noProof/>
                    <w:webHidden/>
                  </w:rPr>
                </w:r>
                <w:r w:rsidR="00E43B24">
                  <w:rPr>
                    <w:noProof/>
                    <w:webHidden/>
                  </w:rPr>
                  <w:fldChar w:fldCharType="separate"/>
                </w:r>
                <w:r w:rsidR="00E43B24">
                  <w:rPr>
                    <w:noProof/>
                    <w:webHidden/>
                  </w:rPr>
                  <w:t>10</w:t>
                </w:r>
                <w:r w:rsidR="00E43B24">
                  <w:rPr>
                    <w:noProof/>
                    <w:webHidden/>
                  </w:rPr>
                  <w:fldChar w:fldCharType="end"/>
                </w:r>
              </w:hyperlink>
            </w:p>
            <w:p w14:paraId="3ADA0FBD" w14:textId="2F2F8755"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68" w:history="1">
                <w:r w:rsidR="00E43B24" w:rsidRPr="00740E8F">
                  <w:rPr>
                    <w:rStyle w:val="Hyperlink"/>
                    <w:noProof/>
                  </w:rPr>
                  <w:t>3.8</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Minimum/maximum number lengths for international calls</w:t>
                </w:r>
                <w:r w:rsidR="00E43B24">
                  <w:rPr>
                    <w:noProof/>
                    <w:webHidden/>
                  </w:rPr>
                  <w:tab/>
                </w:r>
                <w:r w:rsidR="00E43B24">
                  <w:rPr>
                    <w:noProof/>
                    <w:webHidden/>
                  </w:rPr>
                  <w:fldChar w:fldCharType="begin"/>
                </w:r>
                <w:r w:rsidR="00E43B24">
                  <w:rPr>
                    <w:noProof/>
                    <w:webHidden/>
                  </w:rPr>
                  <w:instrText xml:space="preserve"> PAGEREF _Toc163473868 \h </w:instrText>
                </w:r>
                <w:r w:rsidR="00E43B24">
                  <w:rPr>
                    <w:noProof/>
                    <w:webHidden/>
                  </w:rPr>
                </w:r>
                <w:r w:rsidR="00E43B24">
                  <w:rPr>
                    <w:noProof/>
                    <w:webHidden/>
                  </w:rPr>
                  <w:fldChar w:fldCharType="separate"/>
                </w:r>
                <w:r w:rsidR="00E43B24">
                  <w:rPr>
                    <w:noProof/>
                    <w:webHidden/>
                  </w:rPr>
                  <w:t>11</w:t>
                </w:r>
                <w:r w:rsidR="00E43B24">
                  <w:rPr>
                    <w:noProof/>
                    <w:webHidden/>
                  </w:rPr>
                  <w:fldChar w:fldCharType="end"/>
                </w:r>
              </w:hyperlink>
            </w:p>
            <w:p w14:paraId="5A9A95FB" w14:textId="77084F48"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69" w:history="1">
                <w:r w:rsidR="00E43B24" w:rsidRPr="00740E8F">
                  <w:rPr>
                    <w:rStyle w:val="Hyperlink"/>
                    <w:noProof/>
                  </w:rPr>
                  <w:t>3.9</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SBC resilience</w:t>
                </w:r>
                <w:r w:rsidR="00E43B24">
                  <w:rPr>
                    <w:noProof/>
                    <w:webHidden/>
                  </w:rPr>
                  <w:tab/>
                </w:r>
                <w:r w:rsidR="00E43B24">
                  <w:rPr>
                    <w:noProof/>
                    <w:webHidden/>
                  </w:rPr>
                  <w:fldChar w:fldCharType="begin"/>
                </w:r>
                <w:r w:rsidR="00E43B24">
                  <w:rPr>
                    <w:noProof/>
                    <w:webHidden/>
                  </w:rPr>
                  <w:instrText xml:space="preserve"> PAGEREF _Toc163473869 \h </w:instrText>
                </w:r>
                <w:r w:rsidR="00E43B24">
                  <w:rPr>
                    <w:noProof/>
                    <w:webHidden/>
                  </w:rPr>
                </w:r>
                <w:r w:rsidR="00E43B24">
                  <w:rPr>
                    <w:noProof/>
                    <w:webHidden/>
                  </w:rPr>
                  <w:fldChar w:fldCharType="separate"/>
                </w:r>
                <w:r w:rsidR="00E43B24">
                  <w:rPr>
                    <w:noProof/>
                    <w:webHidden/>
                  </w:rPr>
                  <w:t>11</w:t>
                </w:r>
                <w:r w:rsidR="00E43B24">
                  <w:rPr>
                    <w:noProof/>
                    <w:webHidden/>
                  </w:rPr>
                  <w:fldChar w:fldCharType="end"/>
                </w:r>
              </w:hyperlink>
            </w:p>
            <w:p w14:paraId="7778B398" w14:textId="3B16B5B2"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70" w:history="1">
                <w:r w:rsidR="00E43B24" w:rsidRPr="00740E8F">
                  <w:rPr>
                    <w:rStyle w:val="Hyperlink"/>
                    <w:noProof/>
                  </w:rPr>
                  <w:t>3.10</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Internet Access resilience</w:t>
                </w:r>
                <w:r w:rsidR="00E43B24">
                  <w:rPr>
                    <w:noProof/>
                    <w:webHidden/>
                  </w:rPr>
                  <w:tab/>
                </w:r>
                <w:r w:rsidR="00E43B24">
                  <w:rPr>
                    <w:noProof/>
                    <w:webHidden/>
                  </w:rPr>
                  <w:fldChar w:fldCharType="begin"/>
                </w:r>
                <w:r w:rsidR="00E43B24">
                  <w:rPr>
                    <w:noProof/>
                    <w:webHidden/>
                  </w:rPr>
                  <w:instrText xml:space="preserve"> PAGEREF _Toc163473870 \h </w:instrText>
                </w:r>
                <w:r w:rsidR="00E43B24">
                  <w:rPr>
                    <w:noProof/>
                    <w:webHidden/>
                  </w:rPr>
                </w:r>
                <w:r w:rsidR="00E43B24">
                  <w:rPr>
                    <w:noProof/>
                    <w:webHidden/>
                  </w:rPr>
                  <w:fldChar w:fldCharType="separate"/>
                </w:r>
                <w:r w:rsidR="00E43B24">
                  <w:rPr>
                    <w:noProof/>
                    <w:webHidden/>
                  </w:rPr>
                  <w:t>12</w:t>
                </w:r>
                <w:r w:rsidR="00E43B24">
                  <w:rPr>
                    <w:noProof/>
                    <w:webHidden/>
                  </w:rPr>
                  <w:fldChar w:fldCharType="end"/>
                </w:r>
              </w:hyperlink>
            </w:p>
            <w:p w14:paraId="6C8EC042" w14:textId="2904001A" w:rsidR="00E43B24" w:rsidRDefault="00000000">
              <w:pPr>
                <w:pStyle w:val="TOC1"/>
                <w:rPr>
                  <w:rFonts w:asciiTheme="minorHAnsi" w:eastAsiaTheme="minorEastAsia" w:hAnsiTheme="minorHAnsi" w:cstheme="minorBidi"/>
                  <w:color w:val="auto"/>
                  <w:kern w:val="2"/>
                  <w:sz w:val="22"/>
                  <w:szCs w:val="22"/>
                  <w:lang w:eastAsia="en-GB"/>
                  <w14:ligatures w14:val="standardContextual"/>
                </w:rPr>
              </w:pPr>
              <w:hyperlink w:anchor="_Toc163473871" w:history="1">
                <w:r w:rsidR="00E43B24" w:rsidRPr="00740E8F">
                  <w:rPr>
                    <w:rStyle w:val="Hyperlink"/>
                  </w:rPr>
                  <w:t>4</w:t>
                </w:r>
                <w:r w:rsidR="00E43B24">
                  <w:rPr>
                    <w:rFonts w:asciiTheme="minorHAnsi" w:eastAsiaTheme="minorEastAsia" w:hAnsiTheme="minorHAnsi" w:cstheme="minorBidi"/>
                    <w:color w:val="auto"/>
                    <w:kern w:val="2"/>
                    <w:sz w:val="22"/>
                    <w:szCs w:val="22"/>
                    <w:lang w:eastAsia="en-GB"/>
                    <w14:ligatures w14:val="standardContextual"/>
                  </w:rPr>
                  <w:tab/>
                </w:r>
                <w:r w:rsidR="00E43B24" w:rsidRPr="00740E8F">
                  <w:rPr>
                    <w:rStyle w:val="Hyperlink"/>
                  </w:rPr>
                  <w:t>Technical Specification</w:t>
                </w:r>
                <w:r w:rsidR="00E43B24">
                  <w:rPr>
                    <w:webHidden/>
                  </w:rPr>
                  <w:tab/>
                </w:r>
                <w:r w:rsidR="00E43B24">
                  <w:rPr>
                    <w:webHidden/>
                  </w:rPr>
                  <w:fldChar w:fldCharType="begin"/>
                </w:r>
                <w:r w:rsidR="00E43B24">
                  <w:rPr>
                    <w:webHidden/>
                  </w:rPr>
                  <w:instrText xml:space="preserve"> PAGEREF _Toc163473871 \h </w:instrText>
                </w:r>
                <w:r w:rsidR="00E43B24">
                  <w:rPr>
                    <w:webHidden/>
                  </w:rPr>
                </w:r>
                <w:r w:rsidR="00E43B24">
                  <w:rPr>
                    <w:webHidden/>
                  </w:rPr>
                  <w:fldChar w:fldCharType="separate"/>
                </w:r>
                <w:r w:rsidR="00E43B24">
                  <w:rPr>
                    <w:webHidden/>
                  </w:rPr>
                  <w:t>13</w:t>
                </w:r>
                <w:r w:rsidR="00E43B24">
                  <w:rPr>
                    <w:webHidden/>
                  </w:rPr>
                  <w:fldChar w:fldCharType="end"/>
                </w:r>
              </w:hyperlink>
            </w:p>
            <w:p w14:paraId="3B728F80" w14:textId="4098F991"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72" w:history="1">
                <w:r w:rsidR="00E43B24" w:rsidRPr="00740E8F">
                  <w:rPr>
                    <w:rStyle w:val="Hyperlink"/>
                    <w:noProof/>
                  </w:rPr>
                  <w:t>4.1</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IP addressing</w:t>
                </w:r>
                <w:r w:rsidR="00E43B24">
                  <w:rPr>
                    <w:noProof/>
                    <w:webHidden/>
                  </w:rPr>
                  <w:tab/>
                </w:r>
                <w:r w:rsidR="00E43B24">
                  <w:rPr>
                    <w:noProof/>
                    <w:webHidden/>
                  </w:rPr>
                  <w:fldChar w:fldCharType="begin"/>
                </w:r>
                <w:r w:rsidR="00E43B24">
                  <w:rPr>
                    <w:noProof/>
                    <w:webHidden/>
                  </w:rPr>
                  <w:instrText xml:space="preserve"> PAGEREF _Toc163473872 \h </w:instrText>
                </w:r>
                <w:r w:rsidR="00E43B24">
                  <w:rPr>
                    <w:noProof/>
                    <w:webHidden/>
                  </w:rPr>
                </w:r>
                <w:r w:rsidR="00E43B24">
                  <w:rPr>
                    <w:noProof/>
                    <w:webHidden/>
                  </w:rPr>
                  <w:fldChar w:fldCharType="separate"/>
                </w:r>
                <w:r w:rsidR="00E43B24">
                  <w:rPr>
                    <w:noProof/>
                    <w:webHidden/>
                  </w:rPr>
                  <w:t>13</w:t>
                </w:r>
                <w:r w:rsidR="00E43B24">
                  <w:rPr>
                    <w:noProof/>
                    <w:webHidden/>
                  </w:rPr>
                  <w:fldChar w:fldCharType="end"/>
                </w:r>
              </w:hyperlink>
            </w:p>
            <w:p w14:paraId="34F7EE27" w14:textId="2892316A"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73" w:history="1">
                <w:r w:rsidR="00E43B24" w:rsidRPr="00740E8F">
                  <w:rPr>
                    <w:rStyle w:val="Hyperlink"/>
                    <w:noProof/>
                  </w:rPr>
                  <w:t>4.2</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DNS</w:t>
                </w:r>
                <w:r w:rsidR="00E43B24">
                  <w:rPr>
                    <w:noProof/>
                    <w:webHidden/>
                  </w:rPr>
                  <w:tab/>
                </w:r>
                <w:r w:rsidR="00E43B24">
                  <w:rPr>
                    <w:noProof/>
                    <w:webHidden/>
                  </w:rPr>
                  <w:fldChar w:fldCharType="begin"/>
                </w:r>
                <w:r w:rsidR="00E43B24">
                  <w:rPr>
                    <w:noProof/>
                    <w:webHidden/>
                  </w:rPr>
                  <w:instrText xml:space="preserve"> PAGEREF _Toc163473873 \h </w:instrText>
                </w:r>
                <w:r w:rsidR="00E43B24">
                  <w:rPr>
                    <w:noProof/>
                    <w:webHidden/>
                  </w:rPr>
                </w:r>
                <w:r w:rsidR="00E43B24">
                  <w:rPr>
                    <w:noProof/>
                    <w:webHidden/>
                  </w:rPr>
                  <w:fldChar w:fldCharType="separate"/>
                </w:r>
                <w:r w:rsidR="00E43B24">
                  <w:rPr>
                    <w:noProof/>
                    <w:webHidden/>
                  </w:rPr>
                  <w:t>13</w:t>
                </w:r>
                <w:r w:rsidR="00E43B24">
                  <w:rPr>
                    <w:noProof/>
                    <w:webHidden/>
                  </w:rPr>
                  <w:fldChar w:fldCharType="end"/>
                </w:r>
              </w:hyperlink>
            </w:p>
            <w:p w14:paraId="2678210A" w14:textId="54B5233C"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74" w:history="1">
                <w:r w:rsidR="00E43B24" w:rsidRPr="00740E8F">
                  <w:rPr>
                    <w:rStyle w:val="Hyperlink"/>
                    <w:noProof/>
                  </w:rPr>
                  <w:t>4.3</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SIP transport</w:t>
                </w:r>
                <w:r w:rsidR="00E43B24">
                  <w:rPr>
                    <w:noProof/>
                    <w:webHidden/>
                  </w:rPr>
                  <w:tab/>
                </w:r>
                <w:r w:rsidR="00E43B24">
                  <w:rPr>
                    <w:noProof/>
                    <w:webHidden/>
                  </w:rPr>
                  <w:fldChar w:fldCharType="begin"/>
                </w:r>
                <w:r w:rsidR="00E43B24">
                  <w:rPr>
                    <w:noProof/>
                    <w:webHidden/>
                  </w:rPr>
                  <w:instrText xml:space="preserve"> PAGEREF _Toc163473874 \h </w:instrText>
                </w:r>
                <w:r w:rsidR="00E43B24">
                  <w:rPr>
                    <w:noProof/>
                    <w:webHidden/>
                  </w:rPr>
                </w:r>
                <w:r w:rsidR="00E43B24">
                  <w:rPr>
                    <w:noProof/>
                    <w:webHidden/>
                  </w:rPr>
                  <w:fldChar w:fldCharType="separate"/>
                </w:r>
                <w:r w:rsidR="00E43B24">
                  <w:rPr>
                    <w:noProof/>
                    <w:webHidden/>
                  </w:rPr>
                  <w:t>13</w:t>
                </w:r>
                <w:r w:rsidR="00E43B24">
                  <w:rPr>
                    <w:noProof/>
                    <w:webHidden/>
                  </w:rPr>
                  <w:fldChar w:fldCharType="end"/>
                </w:r>
              </w:hyperlink>
            </w:p>
            <w:p w14:paraId="6998526C" w14:textId="497BC13C"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75" w:history="1">
                <w:r w:rsidR="00E43B24" w:rsidRPr="00740E8F">
                  <w:rPr>
                    <w:rStyle w:val="Hyperlink"/>
                    <w:noProof/>
                  </w:rPr>
                  <w:t>4.4</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SIP signalling</w:t>
                </w:r>
                <w:r w:rsidR="00E43B24">
                  <w:rPr>
                    <w:noProof/>
                    <w:webHidden/>
                  </w:rPr>
                  <w:tab/>
                </w:r>
                <w:r w:rsidR="00E43B24">
                  <w:rPr>
                    <w:noProof/>
                    <w:webHidden/>
                  </w:rPr>
                  <w:fldChar w:fldCharType="begin"/>
                </w:r>
                <w:r w:rsidR="00E43B24">
                  <w:rPr>
                    <w:noProof/>
                    <w:webHidden/>
                  </w:rPr>
                  <w:instrText xml:space="preserve"> PAGEREF _Toc163473875 \h </w:instrText>
                </w:r>
                <w:r w:rsidR="00E43B24">
                  <w:rPr>
                    <w:noProof/>
                    <w:webHidden/>
                  </w:rPr>
                </w:r>
                <w:r w:rsidR="00E43B24">
                  <w:rPr>
                    <w:noProof/>
                    <w:webHidden/>
                  </w:rPr>
                  <w:fldChar w:fldCharType="separate"/>
                </w:r>
                <w:r w:rsidR="00E43B24">
                  <w:rPr>
                    <w:noProof/>
                    <w:webHidden/>
                  </w:rPr>
                  <w:t>13</w:t>
                </w:r>
                <w:r w:rsidR="00E43B24">
                  <w:rPr>
                    <w:noProof/>
                    <w:webHidden/>
                  </w:rPr>
                  <w:fldChar w:fldCharType="end"/>
                </w:r>
              </w:hyperlink>
            </w:p>
            <w:p w14:paraId="139EF89E" w14:textId="0C926FB0"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76" w:history="1">
                <w:r w:rsidR="00E43B24" w:rsidRPr="00740E8F">
                  <w:rPr>
                    <w:rStyle w:val="Hyperlink"/>
                    <w:noProof/>
                  </w:rPr>
                  <w:t>4.4.1</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SIP Methods</w:t>
                </w:r>
                <w:r w:rsidR="00E43B24">
                  <w:rPr>
                    <w:noProof/>
                    <w:webHidden/>
                  </w:rPr>
                  <w:tab/>
                </w:r>
                <w:r w:rsidR="00E43B24">
                  <w:rPr>
                    <w:noProof/>
                    <w:webHidden/>
                  </w:rPr>
                  <w:fldChar w:fldCharType="begin"/>
                </w:r>
                <w:r w:rsidR="00E43B24">
                  <w:rPr>
                    <w:noProof/>
                    <w:webHidden/>
                  </w:rPr>
                  <w:instrText xml:space="preserve"> PAGEREF _Toc163473876 \h </w:instrText>
                </w:r>
                <w:r w:rsidR="00E43B24">
                  <w:rPr>
                    <w:noProof/>
                    <w:webHidden/>
                  </w:rPr>
                </w:r>
                <w:r w:rsidR="00E43B24">
                  <w:rPr>
                    <w:noProof/>
                    <w:webHidden/>
                  </w:rPr>
                  <w:fldChar w:fldCharType="separate"/>
                </w:r>
                <w:r w:rsidR="00E43B24">
                  <w:rPr>
                    <w:noProof/>
                    <w:webHidden/>
                  </w:rPr>
                  <w:t>13</w:t>
                </w:r>
                <w:r w:rsidR="00E43B24">
                  <w:rPr>
                    <w:noProof/>
                    <w:webHidden/>
                  </w:rPr>
                  <w:fldChar w:fldCharType="end"/>
                </w:r>
              </w:hyperlink>
            </w:p>
            <w:p w14:paraId="54B470C8" w14:textId="3AC67235"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77" w:history="1">
                <w:r w:rsidR="00E43B24" w:rsidRPr="00740E8F">
                  <w:rPr>
                    <w:rStyle w:val="Hyperlink"/>
                    <w:noProof/>
                  </w:rPr>
                  <w:t>4.4.2</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SIP Responses</w:t>
                </w:r>
                <w:r w:rsidR="00E43B24">
                  <w:rPr>
                    <w:noProof/>
                    <w:webHidden/>
                  </w:rPr>
                  <w:tab/>
                </w:r>
                <w:r w:rsidR="00E43B24">
                  <w:rPr>
                    <w:noProof/>
                    <w:webHidden/>
                  </w:rPr>
                  <w:fldChar w:fldCharType="begin"/>
                </w:r>
                <w:r w:rsidR="00E43B24">
                  <w:rPr>
                    <w:noProof/>
                    <w:webHidden/>
                  </w:rPr>
                  <w:instrText xml:space="preserve"> PAGEREF _Toc163473877 \h </w:instrText>
                </w:r>
                <w:r w:rsidR="00E43B24">
                  <w:rPr>
                    <w:noProof/>
                    <w:webHidden/>
                  </w:rPr>
                </w:r>
                <w:r w:rsidR="00E43B24">
                  <w:rPr>
                    <w:noProof/>
                    <w:webHidden/>
                  </w:rPr>
                  <w:fldChar w:fldCharType="separate"/>
                </w:r>
                <w:r w:rsidR="00E43B24">
                  <w:rPr>
                    <w:noProof/>
                    <w:webHidden/>
                  </w:rPr>
                  <w:t>14</w:t>
                </w:r>
                <w:r w:rsidR="00E43B24">
                  <w:rPr>
                    <w:noProof/>
                    <w:webHidden/>
                  </w:rPr>
                  <w:fldChar w:fldCharType="end"/>
                </w:r>
              </w:hyperlink>
            </w:p>
            <w:p w14:paraId="29578904" w14:textId="5A28A222"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78" w:history="1">
                <w:r w:rsidR="00E43B24" w:rsidRPr="00740E8F">
                  <w:rPr>
                    <w:rStyle w:val="Hyperlink"/>
                    <w:noProof/>
                  </w:rPr>
                  <w:t>4.4.3</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Format of INVITE Fields</w:t>
                </w:r>
                <w:r w:rsidR="00E43B24">
                  <w:rPr>
                    <w:noProof/>
                    <w:webHidden/>
                  </w:rPr>
                  <w:tab/>
                </w:r>
                <w:r w:rsidR="00E43B24">
                  <w:rPr>
                    <w:noProof/>
                    <w:webHidden/>
                  </w:rPr>
                  <w:fldChar w:fldCharType="begin"/>
                </w:r>
                <w:r w:rsidR="00E43B24">
                  <w:rPr>
                    <w:noProof/>
                    <w:webHidden/>
                  </w:rPr>
                  <w:instrText xml:space="preserve"> PAGEREF _Toc163473878 \h </w:instrText>
                </w:r>
                <w:r w:rsidR="00E43B24">
                  <w:rPr>
                    <w:noProof/>
                    <w:webHidden/>
                  </w:rPr>
                </w:r>
                <w:r w:rsidR="00E43B24">
                  <w:rPr>
                    <w:noProof/>
                    <w:webHidden/>
                  </w:rPr>
                  <w:fldChar w:fldCharType="separate"/>
                </w:r>
                <w:r w:rsidR="00E43B24">
                  <w:rPr>
                    <w:noProof/>
                    <w:webHidden/>
                  </w:rPr>
                  <w:t>14</w:t>
                </w:r>
                <w:r w:rsidR="00E43B24">
                  <w:rPr>
                    <w:noProof/>
                    <w:webHidden/>
                  </w:rPr>
                  <w:fldChar w:fldCharType="end"/>
                </w:r>
              </w:hyperlink>
            </w:p>
            <w:p w14:paraId="1E30288F" w14:textId="2ABFE26B"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79" w:history="1">
                <w:r w:rsidR="00E43B24" w:rsidRPr="00740E8F">
                  <w:rPr>
                    <w:rStyle w:val="Hyperlink"/>
                    <w:noProof/>
                  </w:rPr>
                  <w:t>4.4.4</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Format of the numbering in the INVITE fields</w:t>
                </w:r>
                <w:r w:rsidR="00E43B24">
                  <w:rPr>
                    <w:noProof/>
                    <w:webHidden/>
                  </w:rPr>
                  <w:tab/>
                </w:r>
                <w:r w:rsidR="00E43B24">
                  <w:rPr>
                    <w:noProof/>
                    <w:webHidden/>
                  </w:rPr>
                  <w:fldChar w:fldCharType="begin"/>
                </w:r>
                <w:r w:rsidR="00E43B24">
                  <w:rPr>
                    <w:noProof/>
                    <w:webHidden/>
                  </w:rPr>
                  <w:instrText xml:space="preserve"> PAGEREF _Toc163473879 \h </w:instrText>
                </w:r>
                <w:r w:rsidR="00E43B24">
                  <w:rPr>
                    <w:noProof/>
                    <w:webHidden/>
                  </w:rPr>
                </w:r>
                <w:r w:rsidR="00E43B24">
                  <w:rPr>
                    <w:noProof/>
                    <w:webHidden/>
                  </w:rPr>
                  <w:fldChar w:fldCharType="separate"/>
                </w:r>
                <w:r w:rsidR="00E43B24">
                  <w:rPr>
                    <w:noProof/>
                    <w:webHidden/>
                  </w:rPr>
                  <w:t>16</w:t>
                </w:r>
                <w:r w:rsidR="00E43B24">
                  <w:rPr>
                    <w:noProof/>
                    <w:webHidden/>
                  </w:rPr>
                  <w:fldChar w:fldCharType="end"/>
                </w:r>
              </w:hyperlink>
            </w:p>
            <w:p w14:paraId="3890C214" w14:textId="063DD707"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80" w:history="1">
                <w:r w:rsidR="00E43B24" w:rsidRPr="00740E8F">
                  <w:rPr>
                    <w:rStyle w:val="Hyperlink"/>
                    <w:noProof/>
                  </w:rPr>
                  <w:t>4.4.5</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Calling Line Identity Presentation / Restriction support</w:t>
                </w:r>
                <w:r w:rsidR="00E43B24">
                  <w:rPr>
                    <w:noProof/>
                    <w:webHidden/>
                  </w:rPr>
                  <w:tab/>
                </w:r>
                <w:r w:rsidR="00E43B24">
                  <w:rPr>
                    <w:noProof/>
                    <w:webHidden/>
                  </w:rPr>
                  <w:fldChar w:fldCharType="begin"/>
                </w:r>
                <w:r w:rsidR="00E43B24">
                  <w:rPr>
                    <w:noProof/>
                    <w:webHidden/>
                  </w:rPr>
                  <w:instrText xml:space="preserve"> PAGEREF _Toc163473880 \h </w:instrText>
                </w:r>
                <w:r w:rsidR="00E43B24">
                  <w:rPr>
                    <w:noProof/>
                    <w:webHidden/>
                  </w:rPr>
                </w:r>
                <w:r w:rsidR="00E43B24">
                  <w:rPr>
                    <w:noProof/>
                    <w:webHidden/>
                  </w:rPr>
                  <w:fldChar w:fldCharType="separate"/>
                </w:r>
                <w:r w:rsidR="00E43B24">
                  <w:rPr>
                    <w:noProof/>
                    <w:webHidden/>
                  </w:rPr>
                  <w:t>17</w:t>
                </w:r>
                <w:r w:rsidR="00E43B24">
                  <w:rPr>
                    <w:noProof/>
                    <w:webHidden/>
                  </w:rPr>
                  <w:fldChar w:fldCharType="end"/>
                </w:r>
              </w:hyperlink>
            </w:p>
            <w:p w14:paraId="247241B9" w14:textId="7240BE15"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81" w:history="1">
                <w:r w:rsidR="00E43B24" w:rsidRPr="00740E8F">
                  <w:rPr>
                    <w:rStyle w:val="Hyperlink"/>
                    <w:noProof/>
                  </w:rPr>
                  <w:t>4.4.6</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Diversion / History-Info</w:t>
                </w:r>
                <w:r w:rsidR="00E43B24">
                  <w:rPr>
                    <w:noProof/>
                    <w:webHidden/>
                  </w:rPr>
                  <w:tab/>
                </w:r>
                <w:r w:rsidR="00E43B24">
                  <w:rPr>
                    <w:noProof/>
                    <w:webHidden/>
                  </w:rPr>
                  <w:fldChar w:fldCharType="begin"/>
                </w:r>
                <w:r w:rsidR="00E43B24">
                  <w:rPr>
                    <w:noProof/>
                    <w:webHidden/>
                  </w:rPr>
                  <w:instrText xml:space="preserve"> PAGEREF _Toc163473881 \h </w:instrText>
                </w:r>
                <w:r w:rsidR="00E43B24">
                  <w:rPr>
                    <w:noProof/>
                    <w:webHidden/>
                  </w:rPr>
                </w:r>
                <w:r w:rsidR="00E43B24">
                  <w:rPr>
                    <w:noProof/>
                    <w:webHidden/>
                  </w:rPr>
                  <w:fldChar w:fldCharType="separate"/>
                </w:r>
                <w:r w:rsidR="00E43B24">
                  <w:rPr>
                    <w:noProof/>
                    <w:webHidden/>
                  </w:rPr>
                  <w:t>17</w:t>
                </w:r>
                <w:r w:rsidR="00E43B24">
                  <w:rPr>
                    <w:noProof/>
                    <w:webHidden/>
                  </w:rPr>
                  <w:fldChar w:fldCharType="end"/>
                </w:r>
              </w:hyperlink>
            </w:p>
            <w:p w14:paraId="4E50227C" w14:textId="7DA94B39"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82" w:history="1">
                <w:r w:rsidR="00E43B24" w:rsidRPr="00740E8F">
                  <w:rPr>
                    <w:rStyle w:val="Hyperlink"/>
                    <w:noProof/>
                  </w:rPr>
                  <w:t>4.4.7</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Call routing</w:t>
                </w:r>
                <w:r w:rsidR="00E43B24">
                  <w:rPr>
                    <w:noProof/>
                    <w:webHidden/>
                  </w:rPr>
                  <w:tab/>
                </w:r>
                <w:r w:rsidR="00E43B24">
                  <w:rPr>
                    <w:noProof/>
                    <w:webHidden/>
                  </w:rPr>
                  <w:fldChar w:fldCharType="begin"/>
                </w:r>
                <w:r w:rsidR="00E43B24">
                  <w:rPr>
                    <w:noProof/>
                    <w:webHidden/>
                  </w:rPr>
                  <w:instrText xml:space="preserve"> PAGEREF _Toc163473882 \h </w:instrText>
                </w:r>
                <w:r w:rsidR="00E43B24">
                  <w:rPr>
                    <w:noProof/>
                    <w:webHidden/>
                  </w:rPr>
                </w:r>
                <w:r w:rsidR="00E43B24">
                  <w:rPr>
                    <w:noProof/>
                    <w:webHidden/>
                  </w:rPr>
                  <w:fldChar w:fldCharType="separate"/>
                </w:r>
                <w:r w:rsidR="00E43B24">
                  <w:rPr>
                    <w:noProof/>
                    <w:webHidden/>
                  </w:rPr>
                  <w:t>17</w:t>
                </w:r>
                <w:r w:rsidR="00E43B24">
                  <w:rPr>
                    <w:noProof/>
                    <w:webHidden/>
                  </w:rPr>
                  <w:fldChar w:fldCharType="end"/>
                </w:r>
              </w:hyperlink>
            </w:p>
            <w:p w14:paraId="7347C570" w14:textId="4BE5ACE7"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83" w:history="1">
                <w:r w:rsidR="00E43B24" w:rsidRPr="00740E8F">
                  <w:rPr>
                    <w:rStyle w:val="Hyperlink"/>
                    <w:noProof/>
                  </w:rPr>
                  <w:t>4.4.8</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Call forking</w:t>
                </w:r>
                <w:r w:rsidR="00E43B24">
                  <w:rPr>
                    <w:noProof/>
                    <w:webHidden/>
                  </w:rPr>
                  <w:tab/>
                </w:r>
                <w:r w:rsidR="00E43B24">
                  <w:rPr>
                    <w:noProof/>
                    <w:webHidden/>
                  </w:rPr>
                  <w:fldChar w:fldCharType="begin"/>
                </w:r>
                <w:r w:rsidR="00E43B24">
                  <w:rPr>
                    <w:noProof/>
                    <w:webHidden/>
                  </w:rPr>
                  <w:instrText xml:space="preserve"> PAGEREF _Toc163473883 \h </w:instrText>
                </w:r>
                <w:r w:rsidR="00E43B24">
                  <w:rPr>
                    <w:noProof/>
                    <w:webHidden/>
                  </w:rPr>
                </w:r>
                <w:r w:rsidR="00E43B24">
                  <w:rPr>
                    <w:noProof/>
                    <w:webHidden/>
                  </w:rPr>
                  <w:fldChar w:fldCharType="separate"/>
                </w:r>
                <w:r w:rsidR="00E43B24">
                  <w:rPr>
                    <w:noProof/>
                    <w:webHidden/>
                  </w:rPr>
                  <w:t>19</w:t>
                </w:r>
                <w:r w:rsidR="00E43B24">
                  <w:rPr>
                    <w:noProof/>
                    <w:webHidden/>
                  </w:rPr>
                  <w:fldChar w:fldCharType="end"/>
                </w:r>
              </w:hyperlink>
            </w:p>
            <w:p w14:paraId="236E4416" w14:textId="7B6A9541"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84" w:history="1">
                <w:r w:rsidR="00E43B24" w:rsidRPr="00740E8F">
                  <w:rPr>
                    <w:rStyle w:val="Hyperlink"/>
                    <w:noProof/>
                  </w:rPr>
                  <w:t>4.4.9</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Prevention of Session loss</w:t>
                </w:r>
                <w:r w:rsidR="00E43B24">
                  <w:rPr>
                    <w:noProof/>
                    <w:webHidden/>
                  </w:rPr>
                  <w:tab/>
                </w:r>
                <w:r w:rsidR="00E43B24">
                  <w:rPr>
                    <w:noProof/>
                    <w:webHidden/>
                  </w:rPr>
                  <w:fldChar w:fldCharType="begin"/>
                </w:r>
                <w:r w:rsidR="00E43B24">
                  <w:rPr>
                    <w:noProof/>
                    <w:webHidden/>
                  </w:rPr>
                  <w:instrText xml:space="preserve"> PAGEREF _Toc163473884 \h </w:instrText>
                </w:r>
                <w:r w:rsidR="00E43B24">
                  <w:rPr>
                    <w:noProof/>
                    <w:webHidden/>
                  </w:rPr>
                </w:r>
                <w:r w:rsidR="00E43B24">
                  <w:rPr>
                    <w:noProof/>
                    <w:webHidden/>
                  </w:rPr>
                  <w:fldChar w:fldCharType="separate"/>
                </w:r>
                <w:r w:rsidR="00E43B24">
                  <w:rPr>
                    <w:noProof/>
                    <w:webHidden/>
                  </w:rPr>
                  <w:t>19</w:t>
                </w:r>
                <w:r w:rsidR="00E43B24">
                  <w:rPr>
                    <w:noProof/>
                    <w:webHidden/>
                  </w:rPr>
                  <w:fldChar w:fldCharType="end"/>
                </w:r>
              </w:hyperlink>
            </w:p>
            <w:p w14:paraId="5836D722" w14:textId="05901E66"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85" w:history="1">
                <w:r w:rsidR="00E43B24" w:rsidRPr="00740E8F">
                  <w:rPr>
                    <w:rStyle w:val="Hyperlink"/>
                    <w:noProof/>
                  </w:rPr>
                  <w:t>4.4.10</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Codecs</w:t>
                </w:r>
                <w:r w:rsidR="00E43B24">
                  <w:rPr>
                    <w:noProof/>
                    <w:webHidden/>
                  </w:rPr>
                  <w:tab/>
                </w:r>
                <w:r w:rsidR="00E43B24">
                  <w:rPr>
                    <w:noProof/>
                    <w:webHidden/>
                  </w:rPr>
                  <w:fldChar w:fldCharType="begin"/>
                </w:r>
                <w:r w:rsidR="00E43B24">
                  <w:rPr>
                    <w:noProof/>
                    <w:webHidden/>
                  </w:rPr>
                  <w:instrText xml:space="preserve"> PAGEREF _Toc163473885 \h </w:instrText>
                </w:r>
                <w:r w:rsidR="00E43B24">
                  <w:rPr>
                    <w:noProof/>
                    <w:webHidden/>
                  </w:rPr>
                </w:r>
                <w:r w:rsidR="00E43B24">
                  <w:rPr>
                    <w:noProof/>
                    <w:webHidden/>
                  </w:rPr>
                  <w:fldChar w:fldCharType="separate"/>
                </w:r>
                <w:r w:rsidR="00E43B24">
                  <w:rPr>
                    <w:noProof/>
                    <w:webHidden/>
                  </w:rPr>
                  <w:t>19</w:t>
                </w:r>
                <w:r w:rsidR="00E43B24">
                  <w:rPr>
                    <w:noProof/>
                    <w:webHidden/>
                  </w:rPr>
                  <w:fldChar w:fldCharType="end"/>
                </w:r>
              </w:hyperlink>
            </w:p>
            <w:p w14:paraId="4AE816B5" w14:textId="5501BCBE"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86" w:history="1">
                <w:r w:rsidR="00E43B24" w:rsidRPr="00740E8F">
                  <w:rPr>
                    <w:rStyle w:val="Hyperlink"/>
                    <w:noProof/>
                  </w:rPr>
                  <w:t>4.4.11</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Suppression of RTP streams</w:t>
                </w:r>
                <w:r w:rsidR="00E43B24">
                  <w:rPr>
                    <w:noProof/>
                    <w:webHidden/>
                  </w:rPr>
                  <w:tab/>
                </w:r>
                <w:r w:rsidR="00E43B24">
                  <w:rPr>
                    <w:noProof/>
                    <w:webHidden/>
                  </w:rPr>
                  <w:fldChar w:fldCharType="begin"/>
                </w:r>
                <w:r w:rsidR="00E43B24">
                  <w:rPr>
                    <w:noProof/>
                    <w:webHidden/>
                  </w:rPr>
                  <w:instrText xml:space="preserve"> PAGEREF _Toc163473886 \h </w:instrText>
                </w:r>
                <w:r w:rsidR="00E43B24">
                  <w:rPr>
                    <w:noProof/>
                    <w:webHidden/>
                  </w:rPr>
                </w:r>
                <w:r w:rsidR="00E43B24">
                  <w:rPr>
                    <w:noProof/>
                    <w:webHidden/>
                  </w:rPr>
                  <w:fldChar w:fldCharType="separate"/>
                </w:r>
                <w:r w:rsidR="00E43B24">
                  <w:rPr>
                    <w:noProof/>
                    <w:webHidden/>
                  </w:rPr>
                  <w:t>22</w:t>
                </w:r>
                <w:r w:rsidR="00E43B24">
                  <w:rPr>
                    <w:noProof/>
                    <w:webHidden/>
                  </w:rPr>
                  <w:fldChar w:fldCharType="end"/>
                </w:r>
              </w:hyperlink>
            </w:p>
            <w:p w14:paraId="44BBF20C" w14:textId="627B7BD2"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87" w:history="1">
                <w:r w:rsidR="00E43B24" w:rsidRPr="00740E8F">
                  <w:rPr>
                    <w:rStyle w:val="Hyperlink"/>
                    <w:noProof/>
                  </w:rPr>
                  <w:t>4.4.12</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Transport of Fax and Modem</w:t>
                </w:r>
                <w:r w:rsidR="00E43B24">
                  <w:rPr>
                    <w:noProof/>
                    <w:webHidden/>
                  </w:rPr>
                  <w:tab/>
                </w:r>
                <w:r w:rsidR="00E43B24">
                  <w:rPr>
                    <w:noProof/>
                    <w:webHidden/>
                  </w:rPr>
                  <w:fldChar w:fldCharType="begin"/>
                </w:r>
                <w:r w:rsidR="00E43B24">
                  <w:rPr>
                    <w:noProof/>
                    <w:webHidden/>
                  </w:rPr>
                  <w:instrText xml:space="preserve"> PAGEREF _Toc163473887 \h </w:instrText>
                </w:r>
                <w:r w:rsidR="00E43B24">
                  <w:rPr>
                    <w:noProof/>
                    <w:webHidden/>
                  </w:rPr>
                </w:r>
                <w:r w:rsidR="00E43B24">
                  <w:rPr>
                    <w:noProof/>
                    <w:webHidden/>
                  </w:rPr>
                  <w:fldChar w:fldCharType="separate"/>
                </w:r>
                <w:r w:rsidR="00E43B24">
                  <w:rPr>
                    <w:noProof/>
                    <w:webHidden/>
                  </w:rPr>
                  <w:t>22</w:t>
                </w:r>
                <w:r w:rsidR="00E43B24">
                  <w:rPr>
                    <w:noProof/>
                    <w:webHidden/>
                  </w:rPr>
                  <w:fldChar w:fldCharType="end"/>
                </w:r>
              </w:hyperlink>
            </w:p>
            <w:p w14:paraId="79419D75" w14:textId="4C1A1BDB"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88" w:history="1">
                <w:r w:rsidR="00E43B24" w:rsidRPr="00740E8F">
                  <w:rPr>
                    <w:rStyle w:val="Hyperlink"/>
                    <w:noProof/>
                  </w:rPr>
                  <w:t>4.4.13</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Transport of DTMF tones</w:t>
                </w:r>
                <w:r w:rsidR="00E43B24">
                  <w:rPr>
                    <w:noProof/>
                    <w:webHidden/>
                  </w:rPr>
                  <w:tab/>
                </w:r>
                <w:r w:rsidR="00E43B24">
                  <w:rPr>
                    <w:noProof/>
                    <w:webHidden/>
                  </w:rPr>
                  <w:fldChar w:fldCharType="begin"/>
                </w:r>
                <w:r w:rsidR="00E43B24">
                  <w:rPr>
                    <w:noProof/>
                    <w:webHidden/>
                  </w:rPr>
                  <w:instrText xml:space="preserve"> PAGEREF _Toc163473888 \h </w:instrText>
                </w:r>
                <w:r w:rsidR="00E43B24">
                  <w:rPr>
                    <w:noProof/>
                    <w:webHidden/>
                  </w:rPr>
                </w:r>
                <w:r w:rsidR="00E43B24">
                  <w:rPr>
                    <w:noProof/>
                    <w:webHidden/>
                  </w:rPr>
                  <w:fldChar w:fldCharType="separate"/>
                </w:r>
                <w:r w:rsidR="00E43B24">
                  <w:rPr>
                    <w:noProof/>
                    <w:webHidden/>
                  </w:rPr>
                  <w:t>23</w:t>
                </w:r>
                <w:r w:rsidR="00E43B24">
                  <w:rPr>
                    <w:noProof/>
                    <w:webHidden/>
                  </w:rPr>
                  <w:fldChar w:fldCharType="end"/>
                </w:r>
              </w:hyperlink>
            </w:p>
            <w:p w14:paraId="65428F4E" w14:textId="1934D33A"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89" w:history="1">
                <w:r w:rsidR="00E43B24" w:rsidRPr="00740E8F">
                  <w:rPr>
                    <w:rStyle w:val="Hyperlink"/>
                    <w:noProof/>
                  </w:rPr>
                  <w:t>4.4.14</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Emergency Calls</w:t>
                </w:r>
                <w:r w:rsidR="00E43B24">
                  <w:rPr>
                    <w:noProof/>
                    <w:webHidden/>
                  </w:rPr>
                  <w:tab/>
                </w:r>
                <w:r w:rsidR="00E43B24">
                  <w:rPr>
                    <w:noProof/>
                    <w:webHidden/>
                  </w:rPr>
                  <w:fldChar w:fldCharType="begin"/>
                </w:r>
                <w:r w:rsidR="00E43B24">
                  <w:rPr>
                    <w:noProof/>
                    <w:webHidden/>
                  </w:rPr>
                  <w:instrText xml:space="preserve"> PAGEREF _Toc163473889 \h </w:instrText>
                </w:r>
                <w:r w:rsidR="00E43B24">
                  <w:rPr>
                    <w:noProof/>
                    <w:webHidden/>
                  </w:rPr>
                </w:r>
                <w:r w:rsidR="00E43B24">
                  <w:rPr>
                    <w:noProof/>
                    <w:webHidden/>
                  </w:rPr>
                  <w:fldChar w:fldCharType="separate"/>
                </w:r>
                <w:r w:rsidR="00E43B24">
                  <w:rPr>
                    <w:noProof/>
                    <w:webHidden/>
                  </w:rPr>
                  <w:t>23</w:t>
                </w:r>
                <w:r w:rsidR="00E43B24">
                  <w:rPr>
                    <w:noProof/>
                    <w:webHidden/>
                  </w:rPr>
                  <w:fldChar w:fldCharType="end"/>
                </w:r>
              </w:hyperlink>
            </w:p>
            <w:p w14:paraId="4580A2A4" w14:textId="764BCFDD"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90" w:history="1">
                <w:r w:rsidR="00E43B24" w:rsidRPr="00740E8F">
                  <w:rPr>
                    <w:rStyle w:val="Hyperlink"/>
                    <w:noProof/>
                  </w:rPr>
                  <w:t>4.4.15</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Bandwidth and Call Control</w:t>
                </w:r>
                <w:r w:rsidR="00E43B24">
                  <w:rPr>
                    <w:noProof/>
                    <w:webHidden/>
                  </w:rPr>
                  <w:tab/>
                </w:r>
                <w:r w:rsidR="00E43B24">
                  <w:rPr>
                    <w:noProof/>
                    <w:webHidden/>
                  </w:rPr>
                  <w:fldChar w:fldCharType="begin"/>
                </w:r>
                <w:r w:rsidR="00E43B24">
                  <w:rPr>
                    <w:noProof/>
                    <w:webHidden/>
                  </w:rPr>
                  <w:instrText xml:space="preserve"> PAGEREF _Toc163473890 \h </w:instrText>
                </w:r>
                <w:r w:rsidR="00E43B24">
                  <w:rPr>
                    <w:noProof/>
                    <w:webHidden/>
                  </w:rPr>
                </w:r>
                <w:r w:rsidR="00E43B24">
                  <w:rPr>
                    <w:noProof/>
                    <w:webHidden/>
                  </w:rPr>
                  <w:fldChar w:fldCharType="separate"/>
                </w:r>
                <w:r w:rsidR="00E43B24">
                  <w:rPr>
                    <w:noProof/>
                    <w:webHidden/>
                  </w:rPr>
                  <w:t>24</w:t>
                </w:r>
                <w:r w:rsidR="00E43B24">
                  <w:rPr>
                    <w:noProof/>
                    <w:webHidden/>
                  </w:rPr>
                  <w:fldChar w:fldCharType="end"/>
                </w:r>
              </w:hyperlink>
            </w:p>
            <w:p w14:paraId="72EC385B" w14:textId="6B445245"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91" w:history="1">
                <w:r w:rsidR="00E43B24" w:rsidRPr="00740E8F">
                  <w:rPr>
                    <w:rStyle w:val="Hyperlink"/>
                    <w:noProof/>
                  </w:rPr>
                  <w:t>4.4.16</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SIP Error Code Mapping</w:t>
                </w:r>
                <w:r w:rsidR="00E43B24">
                  <w:rPr>
                    <w:noProof/>
                    <w:webHidden/>
                  </w:rPr>
                  <w:tab/>
                </w:r>
                <w:r w:rsidR="00E43B24">
                  <w:rPr>
                    <w:noProof/>
                    <w:webHidden/>
                  </w:rPr>
                  <w:fldChar w:fldCharType="begin"/>
                </w:r>
                <w:r w:rsidR="00E43B24">
                  <w:rPr>
                    <w:noProof/>
                    <w:webHidden/>
                  </w:rPr>
                  <w:instrText xml:space="preserve"> PAGEREF _Toc163473891 \h </w:instrText>
                </w:r>
                <w:r w:rsidR="00E43B24">
                  <w:rPr>
                    <w:noProof/>
                    <w:webHidden/>
                  </w:rPr>
                </w:r>
                <w:r w:rsidR="00E43B24">
                  <w:rPr>
                    <w:noProof/>
                    <w:webHidden/>
                  </w:rPr>
                  <w:fldChar w:fldCharType="separate"/>
                </w:r>
                <w:r w:rsidR="00E43B24">
                  <w:rPr>
                    <w:noProof/>
                    <w:webHidden/>
                  </w:rPr>
                  <w:t>25</w:t>
                </w:r>
                <w:r w:rsidR="00E43B24">
                  <w:rPr>
                    <w:noProof/>
                    <w:webHidden/>
                  </w:rPr>
                  <w:fldChar w:fldCharType="end"/>
                </w:r>
              </w:hyperlink>
            </w:p>
            <w:p w14:paraId="6B3ADF89" w14:textId="049A3E31"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92" w:history="1">
                <w:r w:rsidR="00E43B24" w:rsidRPr="00740E8F">
                  <w:rPr>
                    <w:rStyle w:val="Hyperlink"/>
                    <w:noProof/>
                  </w:rPr>
                  <w:t>4.4.17</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Circuit suspend/resume and Re-Invites</w:t>
                </w:r>
                <w:r w:rsidR="00E43B24">
                  <w:rPr>
                    <w:noProof/>
                    <w:webHidden/>
                  </w:rPr>
                  <w:tab/>
                </w:r>
                <w:r w:rsidR="00E43B24">
                  <w:rPr>
                    <w:noProof/>
                    <w:webHidden/>
                  </w:rPr>
                  <w:fldChar w:fldCharType="begin"/>
                </w:r>
                <w:r w:rsidR="00E43B24">
                  <w:rPr>
                    <w:noProof/>
                    <w:webHidden/>
                  </w:rPr>
                  <w:instrText xml:space="preserve"> PAGEREF _Toc163473892 \h </w:instrText>
                </w:r>
                <w:r w:rsidR="00E43B24">
                  <w:rPr>
                    <w:noProof/>
                    <w:webHidden/>
                  </w:rPr>
                </w:r>
                <w:r w:rsidR="00E43B24">
                  <w:rPr>
                    <w:noProof/>
                    <w:webHidden/>
                  </w:rPr>
                  <w:fldChar w:fldCharType="separate"/>
                </w:r>
                <w:r w:rsidR="00E43B24">
                  <w:rPr>
                    <w:noProof/>
                    <w:webHidden/>
                  </w:rPr>
                  <w:t>28</w:t>
                </w:r>
                <w:r w:rsidR="00E43B24">
                  <w:rPr>
                    <w:noProof/>
                    <w:webHidden/>
                  </w:rPr>
                  <w:fldChar w:fldCharType="end"/>
                </w:r>
              </w:hyperlink>
            </w:p>
            <w:p w14:paraId="4C9E7AF0" w14:textId="738111FC"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93" w:history="1">
                <w:r w:rsidR="00E43B24" w:rsidRPr="00740E8F">
                  <w:rPr>
                    <w:rStyle w:val="Hyperlink"/>
                    <w:noProof/>
                  </w:rPr>
                  <w:t>4.4.18</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SIP hold IP&lt;&gt;IP</w:t>
                </w:r>
                <w:r w:rsidR="00E43B24">
                  <w:rPr>
                    <w:noProof/>
                    <w:webHidden/>
                  </w:rPr>
                  <w:tab/>
                </w:r>
                <w:r w:rsidR="00E43B24">
                  <w:rPr>
                    <w:noProof/>
                    <w:webHidden/>
                  </w:rPr>
                  <w:fldChar w:fldCharType="begin"/>
                </w:r>
                <w:r w:rsidR="00E43B24">
                  <w:rPr>
                    <w:noProof/>
                    <w:webHidden/>
                  </w:rPr>
                  <w:instrText xml:space="preserve"> PAGEREF _Toc163473893 \h </w:instrText>
                </w:r>
                <w:r w:rsidR="00E43B24">
                  <w:rPr>
                    <w:noProof/>
                    <w:webHidden/>
                  </w:rPr>
                </w:r>
                <w:r w:rsidR="00E43B24">
                  <w:rPr>
                    <w:noProof/>
                    <w:webHidden/>
                  </w:rPr>
                  <w:fldChar w:fldCharType="separate"/>
                </w:r>
                <w:r w:rsidR="00E43B24">
                  <w:rPr>
                    <w:noProof/>
                    <w:webHidden/>
                  </w:rPr>
                  <w:t>28</w:t>
                </w:r>
                <w:r w:rsidR="00E43B24">
                  <w:rPr>
                    <w:noProof/>
                    <w:webHidden/>
                  </w:rPr>
                  <w:fldChar w:fldCharType="end"/>
                </w:r>
              </w:hyperlink>
            </w:p>
            <w:p w14:paraId="76DF1FE0" w14:textId="3737F571"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94" w:history="1">
                <w:r w:rsidR="00E43B24" w:rsidRPr="00740E8F">
                  <w:rPr>
                    <w:rStyle w:val="Hyperlink"/>
                    <w:noProof/>
                  </w:rPr>
                  <w:t>4.4.19</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Bearer rearrangement</w:t>
                </w:r>
                <w:r w:rsidR="00E43B24">
                  <w:rPr>
                    <w:noProof/>
                    <w:webHidden/>
                  </w:rPr>
                  <w:tab/>
                </w:r>
                <w:r w:rsidR="00E43B24">
                  <w:rPr>
                    <w:noProof/>
                    <w:webHidden/>
                  </w:rPr>
                  <w:fldChar w:fldCharType="begin"/>
                </w:r>
                <w:r w:rsidR="00E43B24">
                  <w:rPr>
                    <w:noProof/>
                    <w:webHidden/>
                  </w:rPr>
                  <w:instrText xml:space="preserve"> PAGEREF _Toc163473894 \h </w:instrText>
                </w:r>
                <w:r w:rsidR="00E43B24">
                  <w:rPr>
                    <w:noProof/>
                    <w:webHidden/>
                  </w:rPr>
                </w:r>
                <w:r w:rsidR="00E43B24">
                  <w:rPr>
                    <w:noProof/>
                    <w:webHidden/>
                  </w:rPr>
                  <w:fldChar w:fldCharType="separate"/>
                </w:r>
                <w:r w:rsidR="00E43B24">
                  <w:rPr>
                    <w:noProof/>
                    <w:webHidden/>
                  </w:rPr>
                  <w:t>29</w:t>
                </w:r>
                <w:r w:rsidR="00E43B24">
                  <w:rPr>
                    <w:noProof/>
                    <w:webHidden/>
                  </w:rPr>
                  <w:fldChar w:fldCharType="end"/>
                </w:r>
              </w:hyperlink>
            </w:p>
            <w:p w14:paraId="68D6DAA5" w14:textId="4DC8C8FB"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95" w:history="1">
                <w:r w:rsidR="00E43B24" w:rsidRPr="00740E8F">
                  <w:rPr>
                    <w:rStyle w:val="Hyperlink"/>
                    <w:noProof/>
                  </w:rPr>
                  <w:t>4.4.20</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Pinging end-points using SIP OPTIONS</w:t>
                </w:r>
                <w:r w:rsidR="00E43B24">
                  <w:rPr>
                    <w:noProof/>
                    <w:webHidden/>
                  </w:rPr>
                  <w:tab/>
                </w:r>
                <w:r w:rsidR="00E43B24">
                  <w:rPr>
                    <w:noProof/>
                    <w:webHidden/>
                  </w:rPr>
                  <w:fldChar w:fldCharType="begin"/>
                </w:r>
                <w:r w:rsidR="00E43B24">
                  <w:rPr>
                    <w:noProof/>
                    <w:webHidden/>
                  </w:rPr>
                  <w:instrText xml:space="preserve"> PAGEREF _Toc163473895 \h </w:instrText>
                </w:r>
                <w:r w:rsidR="00E43B24">
                  <w:rPr>
                    <w:noProof/>
                    <w:webHidden/>
                  </w:rPr>
                </w:r>
                <w:r w:rsidR="00E43B24">
                  <w:rPr>
                    <w:noProof/>
                    <w:webHidden/>
                  </w:rPr>
                  <w:fldChar w:fldCharType="separate"/>
                </w:r>
                <w:r w:rsidR="00E43B24">
                  <w:rPr>
                    <w:noProof/>
                    <w:webHidden/>
                  </w:rPr>
                  <w:t>29</w:t>
                </w:r>
                <w:r w:rsidR="00E43B24">
                  <w:rPr>
                    <w:noProof/>
                    <w:webHidden/>
                  </w:rPr>
                  <w:fldChar w:fldCharType="end"/>
                </w:r>
              </w:hyperlink>
            </w:p>
            <w:p w14:paraId="158ED8F7" w14:textId="7D65F601"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896" w:history="1">
                <w:r w:rsidR="00E43B24" w:rsidRPr="00740E8F">
                  <w:rPr>
                    <w:rStyle w:val="Hyperlink"/>
                    <w:noProof/>
                  </w:rPr>
                  <w:t>4.4.21</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Max-Forwards</w:t>
                </w:r>
                <w:r w:rsidR="00E43B24">
                  <w:rPr>
                    <w:noProof/>
                    <w:webHidden/>
                  </w:rPr>
                  <w:tab/>
                </w:r>
                <w:r w:rsidR="00E43B24">
                  <w:rPr>
                    <w:noProof/>
                    <w:webHidden/>
                  </w:rPr>
                  <w:fldChar w:fldCharType="begin"/>
                </w:r>
                <w:r w:rsidR="00E43B24">
                  <w:rPr>
                    <w:noProof/>
                    <w:webHidden/>
                  </w:rPr>
                  <w:instrText xml:space="preserve"> PAGEREF _Toc163473896 \h </w:instrText>
                </w:r>
                <w:r w:rsidR="00E43B24">
                  <w:rPr>
                    <w:noProof/>
                    <w:webHidden/>
                  </w:rPr>
                </w:r>
                <w:r w:rsidR="00E43B24">
                  <w:rPr>
                    <w:noProof/>
                    <w:webHidden/>
                  </w:rPr>
                  <w:fldChar w:fldCharType="separate"/>
                </w:r>
                <w:r w:rsidR="00E43B24">
                  <w:rPr>
                    <w:noProof/>
                    <w:webHidden/>
                  </w:rPr>
                  <w:t>29</w:t>
                </w:r>
                <w:r w:rsidR="00E43B24">
                  <w:rPr>
                    <w:noProof/>
                    <w:webHidden/>
                  </w:rPr>
                  <w:fldChar w:fldCharType="end"/>
                </w:r>
              </w:hyperlink>
            </w:p>
            <w:p w14:paraId="24263A39" w14:textId="7EA576D0"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97" w:history="1">
                <w:r w:rsidR="00E43B24" w:rsidRPr="00740E8F">
                  <w:rPr>
                    <w:rStyle w:val="Hyperlink"/>
                    <w:noProof/>
                  </w:rPr>
                  <w:t>4.5</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Loudness Levels</w:t>
                </w:r>
                <w:r w:rsidR="00E43B24">
                  <w:rPr>
                    <w:noProof/>
                    <w:webHidden/>
                  </w:rPr>
                  <w:tab/>
                </w:r>
                <w:r w:rsidR="00E43B24">
                  <w:rPr>
                    <w:noProof/>
                    <w:webHidden/>
                  </w:rPr>
                  <w:fldChar w:fldCharType="begin"/>
                </w:r>
                <w:r w:rsidR="00E43B24">
                  <w:rPr>
                    <w:noProof/>
                    <w:webHidden/>
                  </w:rPr>
                  <w:instrText xml:space="preserve"> PAGEREF _Toc163473897 \h </w:instrText>
                </w:r>
                <w:r w:rsidR="00E43B24">
                  <w:rPr>
                    <w:noProof/>
                    <w:webHidden/>
                  </w:rPr>
                </w:r>
                <w:r w:rsidR="00E43B24">
                  <w:rPr>
                    <w:noProof/>
                    <w:webHidden/>
                  </w:rPr>
                  <w:fldChar w:fldCharType="separate"/>
                </w:r>
                <w:r w:rsidR="00E43B24">
                  <w:rPr>
                    <w:noProof/>
                    <w:webHidden/>
                  </w:rPr>
                  <w:t>29</w:t>
                </w:r>
                <w:r w:rsidR="00E43B24">
                  <w:rPr>
                    <w:noProof/>
                    <w:webHidden/>
                  </w:rPr>
                  <w:fldChar w:fldCharType="end"/>
                </w:r>
              </w:hyperlink>
            </w:p>
            <w:p w14:paraId="699462EA" w14:textId="44A1E9EA"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98" w:history="1">
                <w:r w:rsidR="00E43B24" w:rsidRPr="00740E8F">
                  <w:rPr>
                    <w:rStyle w:val="Hyperlink"/>
                    <w:noProof/>
                  </w:rPr>
                  <w:t>4.6</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Maximum call duration</w:t>
                </w:r>
                <w:r w:rsidR="00E43B24">
                  <w:rPr>
                    <w:noProof/>
                    <w:webHidden/>
                  </w:rPr>
                  <w:tab/>
                </w:r>
                <w:r w:rsidR="00E43B24">
                  <w:rPr>
                    <w:noProof/>
                    <w:webHidden/>
                  </w:rPr>
                  <w:fldChar w:fldCharType="begin"/>
                </w:r>
                <w:r w:rsidR="00E43B24">
                  <w:rPr>
                    <w:noProof/>
                    <w:webHidden/>
                  </w:rPr>
                  <w:instrText xml:space="preserve"> PAGEREF _Toc163473898 \h </w:instrText>
                </w:r>
                <w:r w:rsidR="00E43B24">
                  <w:rPr>
                    <w:noProof/>
                    <w:webHidden/>
                  </w:rPr>
                </w:r>
                <w:r w:rsidR="00E43B24">
                  <w:rPr>
                    <w:noProof/>
                    <w:webHidden/>
                  </w:rPr>
                  <w:fldChar w:fldCharType="separate"/>
                </w:r>
                <w:r w:rsidR="00E43B24">
                  <w:rPr>
                    <w:noProof/>
                    <w:webHidden/>
                  </w:rPr>
                  <w:t>29</w:t>
                </w:r>
                <w:r w:rsidR="00E43B24">
                  <w:rPr>
                    <w:noProof/>
                    <w:webHidden/>
                  </w:rPr>
                  <w:fldChar w:fldCharType="end"/>
                </w:r>
              </w:hyperlink>
            </w:p>
            <w:p w14:paraId="7CA38C69" w14:textId="05B935A0"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899" w:history="1">
                <w:r w:rsidR="00E43B24" w:rsidRPr="00740E8F">
                  <w:rPr>
                    <w:rStyle w:val="Hyperlink"/>
                    <w:noProof/>
                  </w:rPr>
                  <w:t>4.7</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VOID</w:t>
                </w:r>
                <w:r w:rsidR="00E43B24">
                  <w:rPr>
                    <w:noProof/>
                    <w:webHidden/>
                  </w:rPr>
                  <w:tab/>
                </w:r>
                <w:r w:rsidR="00E43B24">
                  <w:rPr>
                    <w:noProof/>
                    <w:webHidden/>
                  </w:rPr>
                  <w:fldChar w:fldCharType="begin"/>
                </w:r>
                <w:r w:rsidR="00E43B24">
                  <w:rPr>
                    <w:noProof/>
                    <w:webHidden/>
                  </w:rPr>
                  <w:instrText xml:space="preserve"> PAGEREF _Toc163473899 \h </w:instrText>
                </w:r>
                <w:r w:rsidR="00E43B24">
                  <w:rPr>
                    <w:noProof/>
                    <w:webHidden/>
                  </w:rPr>
                </w:r>
                <w:r w:rsidR="00E43B24">
                  <w:rPr>
                    <w:noProof/>
                    <w:webHidden/>
                  </w:rPr>
                  <w:fldChar w:fldCharType="separate"/>
                </w:r>
                <w:r w:rsidR="00E43B24">
                  <w:rPr>
                    <w:noProof/>
                    <w:webHidden/>
                  </w:rPr>
                  <w:t>29</w:t>
                </w:r>
                <w:r w:rsidR="00E43B24">
                  <w:rPr>
                    <w:noProof/>
                    <w:webHidden/>
                  </w:rPr>
                  <w:fldChar w:fldCharType="end"/>
                </w:r>
              </w:hyperlink>
            </w:p>
            <w:p w14:paraId="294E9D72" w14:textId="3CB1949E" w:rsidR="00E43B24" w:rsidRDefault="00000000">
              <w:pPr>
                <w:pStyle w:val="TOC2"/>
                <w:rPr>
                  <w:rFonts w:asciiTheme="minorHAnsi" w:eastAsiaTheme="minorEastAsia" w:hAnsiTheme="minorHAnsi" w:cstheme="minorBidi"/>
                  <w:noProof/>
                  <w:kern w:val="2"/>
                  <w:lang w:eastAsia="en-GB"/>
                  <w14:ligatures w14:val="standardContextual"/>
                </w:rPr>
              </w:pPr>
              <w:hyperlink w:anchor="_Toc163473900" w:history="1">
                <w:r w:rsidR="00E43B24" w:rsidRPr="00740E8F">
                  <w:rPr>
                    <w:rStyle w:val="Hyperlink"/>
                    <w:noProof/>
                  </w:rPr>
                  <w:t>4.8</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Direct-access interface specification for IP Exchange on SDIN</w:t>
                </w:r>
                <w:r w:rsidR="00E43B24">
                  <w:rPr>
                    <w:noProof/>
                    <w:webHidden/>
                  </w:rPr>
                  <w:tab/>
                </w:r>
                <w:r w:rsidR="00E43B24">
                  <w:rPr>
                    <w:noProof/>
                    <w:webHidden/>
                  </w:rPr>
                  <w:fldChar w:fldCharType="begin"/>
                </w:r>
                <w:r w:rsidR="00E43B24">
                  <w:rPr>
                    <w:noProof/>
                    <w:webHidden/>
                  </w:rPr>
                  <w:instrText xml:space="preserve"> PAGEREF _Toc163473900 \h </w:instrText>
                </w:r>
                <w:r w:rsidR="00E43B24">
                  <w:rPr>
                    <w:noProof/>
                    <w:webHidden/>
                  </w:rPr>
                </w:r>
                <w:r w:rsidR="00E43B24">
                  <w:rPr>
                    <w:noProof/>
                    <w:webHidden/>
                  </w:rPr>
                  <w:fldChar w:fldCharType="separate"/>
                </w:r>
                <w:r w:rsidR="00E43B24">
                  <w:rPr>
                    <w:noProof/>
                    <w:webHidden/>
                  </w:rPr>
                  <w:t>30</w:t>
                </w:r>
                <w:r w:rsidR="00E43B24">
                  <w:rPr>
                    <w:noProof/>
                    <w:webHidden/>
                  </w:rPr>
                  <w:fldChar w:fldCharType="end"/>
                </w:r>
              </w:hyperlink>
            </w:p>
            <w:p w14:paraId="47FAD749" w14:textId="4D3585DC"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901" w:history="1">
                <w:r w:rsidR="00E43B24" w:rsidRPr="00740E8F">
                  <w:rPr>
                    <w:rStyle w:val="Hyperlink"/>
                    <w:noProof/>
                  </w:rPr>
                  <w:t>4.8.1</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IP QoS labels</w:t>
                </w:r>
                <w:r w:rsidR="00E43B24">
                  <w:rPr>
                    <w:noProof/>
                    <w:webHidden/>
                  </w:rPr>
                  <w:tab/>
                </w:r>
                <w:r w:rsidR="00E43B24">
                  <w:rPr>
                    <w:noProof/>
                    <w:webHidden/>
                  </w:rPr>
                  <w:fldChar w:fldCharType="begin"/>
                </w:r>
                <w:r w:rsidR="00E43B24">
                  <w:rPr>
                    <w:noProof/>
                    <w:webHidden/>
                  </w:rPr>
                  <w:instrText xml:space="preserve"> PAGEREF _Toc163473901 \h </w:instrText>
                </w:r>
                <w:r w:rsidR="00E43B24">
                  <w:rPr>
                    <w:noProof/>
                    <w:webHidden/>
                  </w:rPr>
                </w:r>
                <w:r w:rsidR="00E43B24">
                  <w:rPr>
                    <w:noProof/>
                    <w:webHidden/>
                  </w:rPr>
                  <w:fldChar w:fldCharType="separate"/>
                </w:r>
                <w:r w:rsidR="00E43B24">
                  <w:rPr>
                    <w:noProof/>
                    <w:webHidden/>
                  </w:rPr>
                  <w:t>30</w:t>
                </w:r>
                <w:r w:rsidR="00E43B24">
                  <w:rPr>
                    <w:noProof/>
                    <w:webHidden/>
                  </w:rPr>
                  <w:fldChar w:fldCharType="end"/>
                </w:r>
              </w:hyperlink>
            </w:p>
            <w:p w14:paraId="7D21E02F" w14:textId="7F8CCB69"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902" w:history="1">
                <w:r w:rsidR="00E43B24" w:rsidRPr="00740E8F">
                  <w:rPr>
                    <w:rStyle w:val="Hyperlink"/>
                    <w:noProof/>
                  </w:rPr>
                  <w:t>4.8.2</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Connections via a Neutral Access Point (NAP) – Telehouse North, London</w:t>
                </w:r>
                <w:r w:rsidR="00E43B24">
                  <w:rPr>
                    <w:noProof/>
                    <w:webHidden/>
                  </w:rPr>
                  <w:tab/>
                </w:r>
                <w:r w:rsidR="00E43B24">
                  <w:rPr>
                    <w:noProof/>
                    <w:webHidden/>
                  </w:rPr>
                  <w:fldChar w:fldCharType="begin"/>
                </w:r>
                <w:r w:rsidR="00E43B24">
                  <w:rPr>
                    <w:noProof/>
                    <w:webHidden/>
                  </w:rPr>
                  <w:instrText xml:space="preserve"> PAGEREF _Toc163473902 \h </w:instrText>
                </w:r>
                <w:r w:rsidR="00E43B24">
                  <w:rPr>
                    <w:noProof/>
                    <w:webHidden/>
                  </w:rPr>
                </w:r>
                <w:r w:rsidR="00E43B24">
                  <w:rPr>
                    <w:noProof/>
                    <w:webHidden/>
                  </w:rPr>
                  <w:fldChar w:fldCharType="separate"/>
                </w:r>
                <w:r w:rsidR="00E43B24">
                  <w:rPr>
                    <w:noProof/>
                    <w:webHidden/>
                  </w:rPr>
                  <w:t>30</w:t>
                </w:r>
                <w:r w:rsidR="00E43B24">
                  <w:rPr>
                    <w:noProof/>
                    <w:webHidden/>
                  </w:rPr>
                  <w:fldChar w:fldCharType="end"/>
                </w:r>
              </w:hyperlink>
            </w:p>
            <w:p w14:paraId="17A27505" w14:textId="344B73AE"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903" w:history="1">
                <w:r w:rsidR="00E43B24" w:rsidRPr="00740E8F">
                  <w:rPr>
                    <w:rStyle w:val="Hyperlink"/>
                    <w:noProof/>
                  </w:rPr>
                  <w:t>4.8.3</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Connections within the NAP</w:t>
                </w:r>
                <w:r w:rsidR="00E43B24">
                  <w:rPr>
                    <w:noProof/>
                    <w:webHidden/>
                  </w:rPr>
                  <w:tab/>
                </w:r>
                <w:r w:rsidR="00E43B24">
                  <w:rPr>
                    <w:noProof/>
                    <w:webHidden/>
                  </w:rPr>
                  <w:fldChar w:fldCharType="begin"/>
                </w:r>
                <w:r w:rsidR="00E43B24">
                  <w:rPr>
                    <w:noProof/>
                    <w:webHidden/>
                  </w:rPr>
                  <w:instrText xml:space="preserve"> PAGEREF _Toc163473903 \h </w:instrText>
                </w:r>
                <w:r w:rsidR="00E43B24">
                  <w:rPr>
                    <w:noProof/>
                    <w:webHidden/>
                  </w:rPr>
                </w:r>
                <w:r w:rsidR="00E43B24">
                  <w:rPr>
                    <w:noProof/>
                    <w:webHidden/>
                  </w:rPr>
                  <w:fldChar w:fldCharType="separate"/>
                </w:r>
                <w:r w:rsidR="00E43B24">
                  <w:rPr>
                    <w:noProof/>
                    <w:webHidden/>
                  </w:rPr>
                  <w:t>30</w:t>
                </w:r>
                <w:r w:rsidR="00E43B24">
                  <w:rPr>
                    <w:noProof/>
                    <w:webHidden/>
                  </w:rPr>
                  <w:fldChar w:fldCharType="end"/>
                </w:r>
              </w:hyperlink>
            </w:p>
            <w:p w14:paraId="4E7003BA" w14:textId="67C5945C"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904" w:history="1">
                <w:r w:rsidR="00E43B24" w:rsidRPr="00740E8F">
                  <w:rPr>
                    <w:rStyle w:val="Hyperlink"/>
                    <w:noProof/>
                  </w:rPr>
                  <w:t>4.8.4</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Connections via a BT POP in the UK</w:t>
                </w:r>
                <w:r w:rsidR="00E43B24">
                  <w:rPr>
                    <w:noProof/>
                    <w:webHidden/>
                  </w:rPr>
                  <w:tab/>
                </w:r>
                <w:r w:rsidR="00E43B24">
                  <w:rPr>
                    <w:noProof/>
                    <w:webHidden/>
                  </w:rPr>
                  <w:fldChar w:fldCharType="begin"/>
                </w:r>
                <w:r w:rsidR="00E43B24">
                  <w:rPr>
                    <w:noProof/>
                    <w:webHidden/>
                  </w:rPr>
                  <w:instrText xml:space="preserve"> PAGEREF _Toc163473904 \h </w:instrText>
                </w:r>
                <w:r w:rsidR="00E43B24">
                  <w:rPr>
                    <w:noProof/>
                    <w:webHidden/>
                  </w:rPr>
                </w:r>
                <w:r w:rsidR="00E43B24">
                  <w:rPr>
                    <w:noProof/>
                    <w:webHidden/>
                  </w:rPr>
                  <w:fldChar w:fldCharType="separate"/>
                </w:r>
                <w:r w:rsidR="00E43B24">
                  <w:rPr>
                    <w:noProof/>
                    <w:webHidden/>
                  </w:rPr>
                  <w:t>32</w:t>
                </w:r>
                <w:r w:rsidR="00E43B24">
                  <w:rPr>
                    <w:noProof/>
                    <w:webHidden/>
                  </w:rPr>
                  <w:fldChar w:fldCharType="end"/>
                </w:r>
              </w:hyperlink>
            </w:p>
            <w:p w14:paraId="3A4BD847" w14:textId="47B413DC" w:rsidR="00E43B24" w:rsidRDefault="00000000">
              <w:pPr>
                <w:pStyle w:val="TOC3"/>
                <w:rPr>
                  <w:rFonts w:asciiTheme="minorHAnsi" w:eastAsiaTheme="minorEastAsia" w:hAnsiTheme="minorHAnsi" w:cstheme="minorBidi"/>
                  <w:noProof/>
                  <w:kern w:val="2"/>
                  <w:lang w:eastAsia="en-GB"/>
                  <w14:ligatures w14:val="standardContextual"/>
                </w:rPr>
              </w:pPr>
              <w:hyperlink w:anchor="_Toc163473905" w:history="1">
                <w:r w:rsidR="00E43B24" w:rsidRPr="00740E8F">
                  <w:rPr>
                    <w:rStyle w:val="Hyperlink"/>
                    <w:noProof/>
                  </w:rPr>
                  <w:t>4.8.5</w:t>
                </w:r>
                <w:r w:rsidR="00E43B24">
                  <w:rPr>
                    <w:rFonts w:asciiTheme="minorHAnsi" w:eastAsiaTheme="minorEastAsia" w:hAnsiTheme="minorHAnsi" w:cstheme="minorBidi"/>
                    <w:noProof/>
                    <w:kern w:val="2"/>
                    <w:lang w:eastAsia="en-GB"/>
                    <w14:ligatures w14:val="standardContextual"/>
                  </w:rPr>
                  <w:tab/>
                </w:r>
                <w:r w:rsidR="00E43B24" w:rsidRPr="00740E8F">
                  <w:rPr>
                    <w:rStyle w:val="Hyperlink"/>
                    <w:noProof/>
                  </w:rPr>
                  <w:t>Multiple NAP and POP connections in the UK (SDIN only)</w:t>
                </w:r>
                <w:r w:rsidR="00E43B24">
                  <w:rPr>
                    <w:noProof/>
                    <w:webHidden/>
                  </w:rPr>
                  <w:tab/>
                </w:r>
                <w:r w:rsidR="00E43B24">
                  <w:rPr>
                    <w:noProof/>
                    <w:webHidden/>
                  </w:rPr>
                  <w:fldChar w:fldCharType="begin"/>
                </w:r>
                <w:r w:rsidR="00E43B24">
                  <w:rPr>
                    <w:noProof/>
                    <w:webHidden/>
                  </w:rPr>
                  <w:instrText xml:space="preserve"> PAGEREF _Toc163473905 \h </w:instrText>
                </w:r>
                <w:r w:rsidR="00E43B24">
                  <w:rPr>
                    <w:noProof/>
                    <w:webHidden/>
                  </w:rPr>
                </w:r>
                <w:r w:rsidR="00E43B24">
                  <w:rPr>
                    <w:noProof/>
                    <w:webHidden/>
                  </w:rPr>
                  <w:fldChar w:fldCharType="separate"/>
                </w:r>
                <w:r w:rsidR="00E43B24">
                  <w:rPr>
                    <w:noProof/>
                    <w:webHidden/>
                  </w:rPr>
                  <w:t>33</w:t>
                </w:r>
                <w:r w:rsidR="00E43B24">
                  <w:rPr>
                    <w:noProof/>
                    <w:webHidden/>
                  </w:rPr>
                  <w:fldChar w:fldCharType="end"/>
                </w:r>
              </w:hyperlink>
            </w:p>
            <w:p w14:paraId="0AB4F03E" w14:textId="18837DBB" w:rsidR="00E43B24" w:rsidRDefault="00000000">
              <w:pPr>
                <w:pStyle w:val="TOC1"/>
                <w:rPr>
                  <w:rFonts w:asciiTheme="minorHAnsi" w:eastAsiaTheme="minorEastAsia" w:hAnsiTheme="minorHAnsi" w:cstheme="minorBidi"/>
                  <w:color w:val="auto"/>
                  <w:kern w:val="2"/>
                  <w:sz w:val="22"/>
                  <w:szCs w:val="22"/>
                  <w:lang w:eastAsia="en-GB"/>
                  <w14:ligatures w14:val="standardContextual"/>
                </w:rPr>
              </w:pPr>
              <w:hyperlink w:anchor="_Toc163473906" w:history="1">
                <w:r w:rsidR="00E43B24" w:rsidRPr="00740E8F">
                  <w:rPr>
                    <w:rStyle w:val="Hyperlink"/>
                  </w:rPr>
                  <w:t>5</w:t>
                </w:r>
                <w:r w:rsidR="00E43B24">
                  <w:rPr>
                    <w:rFonts w:asciiTheme="minorHAnsi" w:eastAsiaTheme="minorEastAsia" w:hAnsiTheme="minorHAnsi" w:cstheme="minorBidi"/>
                    <w:color w:val="auto"/>
                    <w:kern w:val="2"/>
                    <w:sz w:val="22"/>
                    <w:szCs w:val="22"/>
                    <w:lang w:eastAsia="en-GB"/>
                    <w14:ligatures w14:val="standardContextual"/>
                  </w:rPr>
                  <w:tab/>
                </w:r>
                <w:r w:rsidR="00E43B24" w:rsidRPr="00740E8F">
                  <w:rPr>
                    <w:rStyle w:val="Hyperlink"/>
                  </w:rPr>
                  <w:t>References</w:t>
                </w:r>
                <w:r w:rsidR="00E43B24">
                  <w:rPr>
                    <w:webHidden/>
                  </w:rPr>
                  <w:tab/>
                </w:r>
                <w:r w:rsidR="00E43B24">
                  <w:rPr>
                    <w:webHidden/>
                  </w:rPr>
                  <w:fldChar w:fldCharType="begin"/>
                </w:r>
                <w:r w:rsidR="00E43B24">
                  <w:rPr>
                    <w:webHidden/>
                  </w:rPr>
                  <w:instrText xml:space="preserve"> PAGEREF _Toc163473906 \h </w:instrText>
                </w:r>
                <w:r w:rsidR="00E43B24">
                  <w:rPr>
                    <w:webHidden/>
                  </w:rPr>
                </w:r>
                <w:r w:rsidR="00E43B24">
                  <w:rPr>
                    <w:webHidden/>
                  </w:rPr>
                  <w:fldChar w:fldCharType="separate"/>
                </w:r>
                <w:r w:rsidR="00E43B24">
                  <w:rPr>
                    <w:webHidden/>
                  </w:rPr>
                  <w:t>34</w:t>
                </w:r>
                <w:r w:rsidR="00E43B24">
                  <w:rPr>
                    <w:webHidden/>
                  </w:rPr>
                  <w:fldChar w:fldCharType="end"/>
                </w:r>
              </w:hyperlink>
            </w:p>
            <w:p w14:paraId="5A7122D5" w14:textId="516D4D04" w:rsidR="00E43B24" w:rsidRDefault="00000000">
              <w:pPr>
                <w:pStyle w:val="TOC1"/>
                <w:tabs>
                  <w:tab w:val="left" w:pos="1540"/>
                </w:tabs>
                <w:rPr>
                  <w:rFonts w:asciiTheme="minorHAnsi" w:eastAsiaTheme="minorEastAsia" w:hAnsiTheme="minorHAnsi" w:cstheme="minorBidi"/>
                  <w:color w:val="auto"/>
                  <w:kern w:val="2"/>
                  <w:sz w:val="22"/>
                  <w:szCs w:val="22"/>
                  <w:lang w:eastAsia="en-GB"/>
                  <w14:ligatures w14:val="standardContextual"/>
                </w:rPr>
              </w:pPr>
              <w:hyperlink w:anchor="_Toc163473907" w:history="1">
                <w:r w:rsidR="00E43B24" w:rsidRPr="00740E8F">
                  <w:rPr>
                    <w:rStyle w:val="Hyperlink"/>
                    <w14:scene3d>
                      <w14:camera w14:prst="orthographicFront"/>
                      <w14:lightRig w14:rig="threePt" w14:dir="t">
                        <w14:rot w14:lat="0" w14:lon="0" w14:rev="0"/>
                      </w14:lightRig>
                    </w14:scene3d>
                  </w:rPr>
                  <w:t>Appendix A.</w:t>
                </w:r>
                <w:r w:rsidR="00E43B24">
                  <w:rPr>
                    <w:rFonts w:asciiTheme="minorHAnsi" w:eastAsiaTheme="minorEastAsia" w:hAnsiTheme="minorHAnsi" w:cstheme="minorBidi"/>
                    <w:color w:val="auto"/>
                    <w:kern w:val="2"/>
                    <w:sz w:val="22"/>
                    <w:szCs w:val="22"/>
                    <w:lang w:eastAsia="en-GB"/>
                    <w14:ligatures w14:val="standardContextual"/>
                  </w:rPr>
                  <w:tab/>
                </w:r>
                <w:r w:rsidR="00E43B24" w:rsidRPr="00740E8F">
                  <w:rPr>
                    <w:rStyle w:val="Hyperlink"/>
                  </w:rPr>
                  <w:t>Direct access sites</w:t>
                </w:r>
                <w:r w:rsidR="00E43B24">
                  <w:rPr>
                    <w:webHidden/>
                  </w:rPr>
                  <w:tab/>
                </w:r>
                <w:r w:rsidR="00E43B24">
                  <w:rPr>
                    <w:webHidden/>
                  </w:rPr>
                  <w:fldChar w:fldCharType="begin"/>
                </w:r>
                <w:r w:rsidR="00E43B24">
                  <w:rPr>
                    <w:webHidden/>
                  </w:rPr>
                  <w:instrText xml:space="preserve"> PAGEREF _Toc163473907 \h </w:instrText>
                </w:r>
                <w:r w:rsidR="00E43B24">
                  <w:rPr>
                    <w:webHidden/>
                  </w:rPr>
                </w:r>
                <w:r w:rsidR="00E43B24">
                  <w:rPr>
                    <w:webHidden/>
                  </w:rPr>
                  <w:fldChar w:fldCharType="separate"/>
                </w:r>
                <w:r w:rsidR="00E43B24">
                  <w:rPr>
                    <w:webHidden/>
                  </w:rPr>
                  <w:t>35</w:t>
                </w:r>
                <w:r w:rsidR="00E43B24">
                  <w:rPr>
                    <w:webHidden/>
                  </w:rPr>
                  <w:fldChar w:fldCharType="end"/>
                </w:r>
              </w:hyperlink>
            </w:p>
            <w:p w14:paraId="41523AF1" w14:textId="1AD0AF3D" w:rsidR="00E43B24" w:rsidRDefault="00000000">
              <w:pPr>
                <w:pStyle w:val="TOC1"/>
                <w:tabs>
                  <w:tab w:val="left" w:pos="1540"/>
                </w:tabs>
                <w:rPr>
                  <w:rFonts w:asciiTheme="minorHAnsi" w:eastAsiaTheme="minorEastAsia" w:hAnsiTheme="minorHAnsi" w:cstheme="minorBidi"/>
                  <w:color w:val="auto"/>
                  <w:kern w:val="2"/>
                  <w:sz w:val="22"/>
                  <w:szCs w:val="22"/>
                  <w:lang w:eastAsia="en-GB"/>
                  <w14:ligatures w14:val="standardContextual"/>
                </w:rPr>
              </w:pPr>
              <w:hyperlink w:anchor="_Toc163473908" w:history="1">
                <w:r w:rsidR="00E43B24" w:rsidRPr="00740E8F">
                  <w:rPr>
                    <w:rStyle w:val="Hyperlink"/>
                    <w14:scene3d>
                      <w14:camera w14:prst="orthographicFront"/>
                      <w14:lightRig w14:rig="threePt" w14:dir="t">
                        <w14:rot w14:lat="0" w14:lon="0" w14:rev="0"/>
                      </w14:lightRig>
                    </w14:scene3d>
                  </w:rPr>
                  <w:t>Appendix B.</w:t>
                </w:r>
                <w:r w:rsidR="00E43B24">
                  <w:rPr>
                    <w:rFonts w:asciiTheme="minorHAnsi" w:eastAsiaTheme="minorEastAsia" w:hAnsiTheme="minorHAnsi" w:cstheme="minorBidi"/>
                    <w:color w:val="auto"/>
                    <w:kern w:val="2"/>
                    <w:sz w:val="22"/>
                    <w:szCs w:val="22"/>
                    <w:lang w:eastAsia="en-GB"/>
                    <w14:ligatures w14:val="standardContextual"/>
                  </w:rPr>
                  <w:tab/>
                </w:r>
                <w:r w:rsidR="00E43B24" w:rsidRPr="00740E8F">
                  <w:rPr>
                    <w:rStyle w:val="Hyperlink"/>
                  </w:rPr>
                  <w:t>VOID</w:t>
                </w:r>
                <w:r w:rsidR="00E43B24">
                  <w:rPr>
                    <w:webHidden/>
                  </w:rPr>
                  <w:tab/>
                </w:r>
                <w:r w:rsidR="00E43B24">
                  <w:rPr>
                    <w:webHidden/>
                  </w:rPr>
                  <w:fldChar w:fldCharType="begin"/>
                </w:r>
                <w:r w:rsidR="00E43B24">
                  <w:rPr>
                    <w:webHidden/>
                  </w:rPr>
                  <w:instrText xml:space="preserve"> PAGEREF _Toc163473908 \h </w:instrText>
                </w:r>
                <w:r w:rsidR="00E43B24">
                  <w:rPr>
                    <w:webHidden/>
                  </w:rPr>
                </w:r>
                <w:r w:rsidR="00E43B24">
                  <w:rPr>
                    <w:webHidden/>
                  </w:rPr>
                  <w:fldChar w:fldCharType="separate"/>
                </w:r>
                <w:r w:rsidR="00E43B24">
                  <w:rPr>
                    <w:webHidden/>
                  </w:rPr>
                  <w:t>36</w:t>
                </w:r>
                <w:r w:rsidR="00E43B24">
                  <w:rPr>
                    <w:webHidden/>
                  </w:rPr>
                  <w:fldChar w:fldCharType="end"/>
                </w:r>
              </w:hyperlink>
            </w:p>
            <w:p w14:paraId="0AAC092B" w14:textId="20DCDF74" w:rsidR="00E43B24" w:rsidRDefault="00000000">
              <w:pPr>
                <w:pStyle w:val="TOC1"/>
                <w:tabs>
                  <w:tab w:val="left" w:pos="1540"/>
                </w:tabs>
                <w:rPr>
                  <w:rFonts w:asciiTheme="minorHAnsi" w:eastAsiaTheme="minorEastAsia" w:hAnsiTheme="minorHAnsi" w:cstheme="minorBidi"/>
                  <w:color w:val="auto"/>
                  <w:kern w:val="2"/>
                  <w:sz w:val="22"/>
                  <w:szCs w:val="22"/>
                  <w:lang w:eastAsia="en-GB"/>
                  <w14:ligatures w14:val="standardContextual"/>
                </w:rPr>
              </w:pPr>
              <w:hyperlink w:anchor="_Toc163473909" w:history="1">
                <w:r w:rsidR="00E43B24" w:rsidRPr="00740E8F">
                  <w:rPr>
                    <w:rStyle w:val="Hyperlink"/>
                    <w14:scene3d>
                      <w14:camera w14:prst="orthographicFront"/>
                      <w14:lightRig w14:rig="threePt" w14:dir="t">
                        <w14:rot w14:lat="0" w14:lon="0" w14:rev="0"/>
                      </w14:lightRig>
                    </w14:scene3d>
                  </w:rPr>
                  <w:t>Appendix C.</w:t>
                </w:r>
                <w:r w:rsidR="00E43B24">
                  <w:rPr>
                    <w:rFonts w:asciiTheme="minorHAnsi" w:eastAsiaTheme="minorEastAsia" w:hAnsiTheme="minorHAnsi" w:cstheme="minorBidi"/>
                    <w:color w:val="auto"/>
                    <w:kern w:val="2"/>
                    <w:sz w:val="22"/>
                    <w:szCs w:val="22"/>
                    <w:lang w:eastAsia="en-GB"/>
                    <w14:ligatures w14:val="standardContextual"/>
                  </w:rPr>
                  <w:tab/>
                </w:r>
                <w:r w:rsidR="00E43B24" w:rsidRPr="00740E8F">
                  <w:rPr>
                    <w:rStyle w:val="Hyperlink"/>
                  </w:rPr>
                  <w:t>Transcoding/transrating within the SDIN platform.</w:t>
                </w:r>
                <w:r w:rsidR="00E43B24">
                  <w:rPr>
                    <w:webHidden/>
                  </w:rPr>
                  <w:tab/>
                </w:r>
                <w:r w:rsidR="00E43B24">
                  <w:rPr>
                    <w:webHidden/>
                  </w:rPr>
                  <w:fldChar w:fldCharType="begin"/>
                </w:r>
                <w:r w:rsidR="00E43B24">
                  <w:rPr>
                    <w:webHidden/>
                  </w:rPr>
                  <w:instrText xml:space="preserve"> PAGEREF _Toc163473909 \h </w:instrText>
                </w:r>
                <w:r w:rsidR="00E43B24">
                  <w:rPr>
                    <w:webHidden/>
                  </w:rPr>
                </w:r>
                <w:r w:rsidR="00E43B24">
                  <w:rPr>
                    <w:webHidden/>
                  </w:rPr>
                  <w:fldChar w:fldCharType="separate"/>
                </w:r>
                <w:r w:rsidR="00E43B24">
                  <w:rPr>
                    <w:webHidden/>
                  </w:rPr>
                  <w:t>36</w:t>
                </w:r>
                <w:r w:rsidR="00E43B24">
                  <w:rPr>
                    <w:webHidden/>
                  </w:rPr>
                  <w:fldChar w:fldCharType="end"/>
                </w:r>
              </w:hyperlink>
            </w:p>
            <w:p w14:paraId="04E87364" w14:textId="225AE52B" w:rsidR="00E43B24" w:rsidRDefault="00000000">
              <w:pPr>
                <w:pStyle w:val="TOC1"/>
                <w:tabs>
                  <w:tab w:val="left" w:pos="1540"/>
                </w:tabs>
                <w:rPr>
                  <w:rFonts w:asciiTheme="minorHAnsi" w:eastAsiaTheme="minorEastAsia" w:hAnsiTheme="minorHAnsi" w:cstheme="minorBidi"/>
                  <w:color w:val="auto"/>
                  <w:kern w:val="2"/>
                  <w:sz w:val="22"/>
                  <w:szCs w:val="22"/>
                  <w:lang w:eastAsia="en-GB"/>
                  <w14:ligatures w14:val="standardContextual"/>
                </w:rPr>
              </w:pPr>
              <w:hyperlink w:anchor="_Toc163473910" w:history="1">
                <w:r w:rsidR="00E43B24" w:rsidRPr="00740E8F">
                  <w:rPr>
                    <w:rStyle w:val="Hyperlink"/>
                    <w14:scene3d>
                      <w14:camera w14:prst="orthographicFront"/>
                      <w14:lightRig w14:rig="threePt" w14:dir="t">
                        <w14:rot w14:lat="0" w14:lon="0" w14:rev="0"/>
                      </w14:lightRig>
                    </w14:scene3d>
                  </w:rPr>
                  <w:t>Appendix D.</w:t>
                </w:r>
                <w:r w:rsidR="00E43B24">
                  <w:rPr>
                    <w:rFonts w:asciiTheme="minorHAnsi" w:eastAsiaTheme="minorEastAsia" w:hAnsiTheme="minorHAnsi" w:cstheme="minorBidi"/>
                    <w:color w:val="auto"/>
                    <w:kern w:val="2"/>
                    <w:sz w:val="22"/>
                    <w:szCs w:val="22"/>
                    <w:lang w:eastAsia="en-GB"/>
                    <w14:ligatures w14:val="standardContextual"/>
                  </w:rPr>
                  <w:tab/>
                </w:r>
                <w:r w:rsidR="00E43B24" w:rsidRPr="00740E8F">
                  <w:rPr>
                    <w:rStyle w:val="Hyperlink"/>
                  </w:rPr>
                  <w:t>End-to-end resilience of the IP Exchange platforms</w:t>
                </w:r>
                <w:r w:rsidR="00E43B24">
                  <w:rPr>
                    <w:webHidden/>
                  </w:rPr>
                  <w:tab/>
                </w:r>
                <w:r w:rsidR="00E43B24">
                  <w:rPr>
                    <w:webHidden/>
                  </w:rPr>
                  <w:fldChar w:fldCharType="begin"/>
                </w:r>
                <w:r w:rsidR="00E43B24">
                  <w:rPr>
                    <w:webHidden/>
                  </w:rPr>
                  <w:instrText xml:space="preserve"> PAGEREF _Toc163473910 \h </w:instrText>
                </w:r>
                <w:r w:rsidR="00E43B24">
                  <w:rPr>
                    <w:webHidden/>
                  </w:rPr>
                </w:r>
                <w:r w:rsidR="00E43B24">
                  <w:rPr>
                    <w:webHidden/>
                  </w:rPr>
                  <w:fldChar w:fldCharType="separate"/>
                </w:r>
                <w:r w:rsidR="00E43B24">
                  <w:rPr>
                    <w:webHidden/>
                  </w:rPr>
                  <w:t>37</w:t>
                </w:r>
                <w:r w:rsidR="00E43B24">
                  <w:rPr>
                    <w:webHidden/>
                  </w:rPr>
                  <w:fldChar w:fldCharType="end"/>
                </w:r>
              </w:hyperlink>
            </w:p>
            <w:p w14:paraId="649F82B7" w14:textId="799855A2" w:rsidR="00E43B24" w:rsidRDefault="00000000">
              <w:pPr>
                <w:pStyle w:val="TOC1"/>
                <w:tabs>
                  <w:tab w:val="left" w:pos="1540"/>
                </w:tabs>
                <w:rPr>
                  <w:rFonts w:asciiTheme="minorHAnsi" w:eastAsiaTheme="minorEastAsia" w:hAnsiTheme="minorHAnsi" w:cstheme="minorBidi"/>
                  <w:color w:val="auto"/>
                  <w:kern w:val="2"/>
                  <w:sz w:val="22"/>
                  <w:szCs w:val="22"/>
                  <w:lang w:eastAsia="en-GB"/>
                  <w14:ligatures w14:val="standardContextual"/>
                </w:rPr>
              </w:pPr>
              <w:hyperlink w:anchor="_Toc163473911" w:history="1">
                <w:r w:rsidR="00E43B24" w:rsidRPr="00740E8F">
                  <w:rPr>
                    <w:rStyle w:val="Hyperlink"/>
                    <w14:scene3d>
                      <w14:camera w14:prst="orthographicFront"/>
                      <w14:lightRig w14:rig="threePt" w14:dir="t">
                        <w14:rot w14:lat="0" w14:lon="0" w14:rev="0"/>
                      </w14:lightRig>
                    </w14:scene3d>
                  </w:rPr>
                  <w:t>Appendix E.</w:t>
                </w:r>
                <w:r w:rsidR="00E43B24">
                  <w:rPr>
                    <w:rFonts w:asciiTheme="minorHAnsi" w:eastAsiaTheme="minorEastAsia" w:hAnsiTheme="minorHAnsi" w:cstheme="minorBidi"/>
                    <w:color w:val="auto"/>
                    <w:kern w:val="2"/>
                    <w:sz w:val="22"/>
                    <w:szCs w:val="22"/>
                    <w:lang w:eastAsia="en-GB"/>
                    <w14:ligatures w14:val="standardContextual"/>
                  </w:rPr>
                  <w:tab/>
                </w:r>
                <w:r w:rsidR="00E43B24" w:rsidRPr="00740E8F">
                  <w:rPr>
                    <w:rStyle w:val="Hyperlink"/>
                  </w:rPr>
                  <w:t>Briefing to CPs concerning the 2nd legs of emergency calls</w:t>
                </w:r>
                <w:r w:rsidR="00E43B24">
                  <w:rPr>
                    <w:webHidden/>
                  </w:rPr>
                  <w:tab/>
                </w:r>
                <w:r w:rsidR="00E43B24">
                  <w:rPr>
                    <w:webHidden/>
                  </w:rPr>
                  <w:fldChar w:fldCharType="begin"/>
                </w:r>
                <w:r w:rsidR="00E43B24">
                  <w:rPr>
                    <w:webHidden/>
                  </w:rPr>
                  <w:instrText xml:space="preserve"> PAGEREF _Toc163473911 \h </w:instrText>
                </w:r>
                <w:r w:rsidR="00E43B24">
                  <w:rPr>
                    <w:webHidden/>
                  </w:rPr>
                </w:r>
                <w:r w:rsidR="00E43B24">
                  <w:rPr>
                    <w:webHidden/>
                  </w:rPr>
                  <w:fldChar w:fldCharType="separate"/>
                </w:r>
                <w:r w:rsidR="00E43B24">
                  <w:rPr>
                    <w:webHidden/>
                  </w:rPr>
                  <w:t>37</w:t>
                </w:r>
                <w:r w:rsidR="00E43B24">
                  <w:rPr>
                    <w:webHidden/>
                  </w:rPr>
                  <w:fldChar w:fldCharType="end"/>
                </w:r>
              </w:hyperlink>
            </w:p>
            <w:p w14:paraId="566699F2" w14:textId="4B264B70" w:rsidR="00E43B24" w:rsidRDefault="00000000">
              <w:pPr>
                <w:pStyle w:val="TOC1"/>
                <w:tabs>
                  <w:tab w:val="left" w:pos="1540"/>
                </w:tabs>
                <w:rPr>
                  <w:rFonts w:asciiTheme="minorHAnsi" w:eastAsiaTheme="minorEastAsia" w:hAnsiTheme="minorHAnsi" w:cstheme="minorBidi"/>
                  <w:color w:val="auto"/>
                  <w:kern w:val="2"/>
                  <w:sz w:val="22"/>
                  <w:szCs w:val="22"/>
                  <w:lang w:eastAsia="en-GB"/>
                  <w14:ligatures w14:val="standardContextual"/>
                </w:rPr>
              </w:pPr>
              <w:hyperlink w:anchor="_Toc163473912" w:history="1">
                <w:r w:rsidR="00E43B24" w:rsidRPr="00740E8F">
                  <w:rPr>
                    <w:rStyle w:val="Hyperlink"/>
                    <w14:scene3d>
                      <w14:camera w14:prst="orthographicFront"/>
                      <w14:lightRig w14:rig="threePt" w14:dir="t">
                        <w14:rot w14:lat="0" w14:lon="0" w14:rev="0"/>
                      </w14:lightRig>
                    </w14:scene3d>
                  </w:rPr>
                  <w:t>Appendix F.</w:t>
                </w:r>
                <w:r w:rsidR="00E43B24">
                  <w:rPr>
                    <w:rFonts w:asciiTheme="minorHAnsi" w:eastAsiaTheme="minorEastAsia" w:hAnsiTheme="minorHAnsi" w:cstheme="minorBidi"/>
                    <w:color w:val="auto"/>
                    <w:kern w:val="2"/>
                    <w:sz w:val="22"/>
                    <w:szCs w:val="22"/>
                    <w:lang w:eastAsia="en-GB"/>
                    <w14:ligatures w14:val="standardContextual"/>
                  </w:rPr>
                  <w:tab/>
                </w:r>
                <w:r w:rsidR="00E43B24" w:rsidRPr="00740E8F">
                  <w:rPr>
                    <w:rStyle w:val="Hyperlink"/>
                  </w:rPr>
                  <w:t>Briefing to CPs concerning OFCOM GC C6 and CLI</w:t>
                </w:r>
                <w:r w:rsidR="00E43B24">
                  <w:rPr>
                    <w:webHidden/>
                  </w:rPr>
                  <w:tab/>
                </w:r>
                <w:r w:rsidR="00E43B24">
                  <w:rPr>
                    <w:webHidden/>
                  </w:rPr>
                  <w:fldChar w:fldCharType="begin"/>
                </w:r>
                <w:r w:rsidR="00E43B24">
                  <w:rPr>
                    <w:webHidden/>
                  </w:rPr>
                  <w:instrText xml:space="preserve"> PAGEREF _Toc163473912 \h </w:instrText>
                </w:r>
                <w:r w:rsidR="00E43B24">
                  <w:rPr>
                    <w:webHidden/>
                  </w:rPr>
                </w:r>
                <w:r w:rsidR="00E43B24">
                  <w:rPr>
                    <w:webHidden/>
                  </w:rPr>
                  <w:fldChar w:fldCharType="separate"/>
                </w:r>
                <w:r w:rsidR="00E43B24">
                  <w:rPr>
                    <w:webHidden/>
                  </w:rPr>
                  <w:t>37</w:t>
                </w:r>
                <w:r w:rsidR="00E43B24">
                  <w:rPr>
                    <w:webHidden/>
                  </w:rPr>
                  <w:fldChar w:fldCharType="end"/>
                </w:r>
              </w:hyperlink>
            </w:p>
            <w:p w14:paraId="392CAF3B" w14:textId="670089B6" w:rsidR="00E43B24" w:rsidRDefault="00000000">
              <w:pPr>
                <w:pStyle w:val="TOC1"/>
                <w:tabs>
                  <w:tab w:val="left" w:pos="1540"/>
                </w:tabs>
                <w:rPr>
                  <w:rFonts w:asciiTheme="minorHAnsi" w:eastAsiaTheme="minorEastAsia" w:hAnsiTheme="minorHAnsi" w:cstheme="minorBidi"/>
                  <w:color w:val="auto"/>
                  <w:kern w:val="2"/>
                  <w:sz w:val="22"/>
                  <w:szCs w:val="22"/>
                  <w:lang w:eastAsia="en-GB"/>
                  <w14:ligatures w14:val="standardContextual"/>
                </w:rPr>
              </w:pPr>
              <w:hyperlink w:anchor="_Toc163473913" w:history="1">
                <w:r w:rsidR="00E43B24" w:rsidRPr="00740E8F">
                  <w:rPr>
                    <w:rStyle w:val="Hyperlink"/>
                    <w14:scene3d>
                      <w14:camera w14:prst="orthographicFront"/>
                      <w14:lightRig w14:rig="threePt" w14:dir="t">
                        <w14:rot w14:lat="0" w14:lon="0" w14:rev="0"/>
                      </w14:lightRig>
                    </w14:scene3d>
                  </w:rPr>
                  <w:t>Appendix G.</w:t>
                </w:r>
                <w:r w:rsidR="00E43B24">
                  <w:rPr>
                    <w:rFonts w:asciiTheme="minorHAnsi" w:eastAsiaTheme="minorEastAsia" w:hAnsiTheme="minorHAnsi" w:cstheme="minorBidi"/>
                    <w:color w:val="auto"/>
                    <w:kern w:val="2"/>
                    <w:sz w:val="22"/>
                    <w:szCs w:val="22"/>
                    <w:lang w:eastAsia="en-GB"/>
                    <w14:ligatures w14:val="standardContextual"/>
                  </w:rPr>
                  <w:tab/>
                </w:r>
                <w:r w:rsidR="00E43B24" w:rsidRPr="00740E8F">
                  <w:rPr>
                    <w:rStyle w:val="Hyperlink"/>
                  </w:rPr>
                  <w:t>Glossary of terms &amp; abbreviations</w:t>
                </w:r>
                <w:r w:rsidR="00E43B24">
                  <w:rPr>
                    <w:webHidden/>
                  </w:rPr>
                  <w:tab/>
                </w:r>
                <w:r w:rsidR="00E43B24">
                  <w:rPr>
                    <w:webHidden/>
                  </w:rPr>
                  <w:fldChar w:fldCharType="begin"/>
                </w:r>
                <w:r w:rsidR="00E43B24">
                  <w:rPr>
                    <w:webHidden/>
                  </w:rPr>
                  <w:instrText xml:space="preserve"> PAGEREF _Toc163473913 \h </w:instrText>
                </w:r>
                <w:r w:rsidR="00E43B24">
                  <w:rPr>
                    <w:webHidden/>
                  </w:rPr>
                </w:r>
                <w:r w:rsidR="00E43B24">
                  <w:rPr>
                    <w:webHidden/>
                  </w:rPr>
                  <w:fldChar w:fldCharType="separate"/>
                </w:r>
                <w:r w:rsidR="00E43B24">
                  <w:rPr>
                    <w:webHidden/>
                  </w:rPr>
                  <w:t>37</w:t>
                </w:r>
                <w:r w:rsidR="00E43B24">
                  <w:rPr>
                    <w:webHidden/>
                  </w:rPr>
                  <w:fldChar w:fldCharType="end"/>
                </w:r>
              </w:hyperlink>
            </w:p>
            <w:p w14:paraId="0C52CC69" w14:textId="77777777" w:rsidR="00FA2067" w:rsidRPr="00FA2067" w:rsidRDefault="00FA2067" w:rsidP="00FA2067">
              <w:pPr>
                <w:spacing w:line="240" w:lineRule="auto"/>
                <w:rPr>
                  <w:rFonts w:ascii="BT Font" w:eastAsia="Calibri" w:hAnsi="BT Font"/>
                  <w:b/>
                  <w:bCs/>
                  <w:noProof/>
                  <w:color w:val="7030A0"/>
                  <w:sz w:val="20"/>
                  <w:szCs w:val="20"/>
                </w:rPr>
              </w:pPr>
              <w:r w:rsidRPr="00FA2067">
                <w:rPr>
                  <w:rFonts w:ascii="BT Font" w:eastAsia="Calibri" w:hAnsi="BT Font"/>
                  <w:b/>
                  <w:bCs/>
                  <w:noProof/>
                  <w:color w:val="7030A0"/>
                  <w:sz w:val="20"/>
                  <w:szCs w:val="20"/>
                </w:rPr>
                <w:fldChar w:fldCharType="end"/>
              </w:r>
            </w:p>
          </w:sdtContent>
        </w:sdt>
        <w:p w14:paraId="3CA56360" w14:textId="2D4C2D79" w:rsidR="009B3FDC" w:rsidRDefault="00000000" w:rsidP="00FA2067">
          <w:pPr>
            <w:pStyle w:val="TOC1"/>
          </w:pPr>
        </w:p>
      </w:sdtContent>
    </w:sdt>
    <w:p w14:paraId="4992E753" w14:textId="015D0705" w:rsidR="00770A55" w:rsidRDefault="00770A55" w:rsidP="00770A55">
      <w:pPr>
        <w:rPr>
          <w:rFonts w:ascii="Cambria" w:eastAsia="Times New Roman" w:hAnsi="Cambria"/>
          <w:color w:val="7030A0"/>
          <w:kern w:val="32"/>
          <w:sz w:val="28"/>
          <w:szCs w:val="28"/>
        </w:rPr>
      </w:pPr>
    </w:p>
    <w:p w14:paraId="478F0722" w14:textId="77777777" w:rsidR="00CE7E8C" w:rsidRDefault="00CE7E8C" w:rsidP="00770A55">
      <w:pPr>
        <w:rPr>
          <w:rFonts w:ascii="Cambria" w:eastAsia="Times New Roman" w:hAnsi="Cambria"/>
          <w:color w:val="7030A0"/>
          <w:kern w:val="32"/>
          <w:sz w:val="28"/>
          <w:szCs w:val="28"/>
        </w:rPr>
      </w:pPr>
    </w:p>
    <w:p w14:paraId="551178D8" w14:textId="77777777" w:rsidR="00CE7E8C" w:rsidRDefault="00CE7E8C" w:rsidP="00770A55">
      <w:pPr>
        <w:rPr>
          <w:rFonts w:ascii="Cambria" w:eastAsia="Times New Roman" w:hAnsi="Cambria"/>
          <w:color w:val="7030A0"/>
          <w:kern w:val="32"/>
          <w:sz w:val="28"/>
          <w:szCs w:val="28"/>
        </w:rPr>
      </w:pPr>
    </w:p>
    <w:p w14:paraId="1A55D9FA" w14:textId="77777777" w:rsidR="00CE7E8C" w:rsidRDefault="00CE7E8C" w:rsidP="00770A55">
      <w:pPr>
        <w:rPr>
          <w:rFonts w:ascii="Cambria" w:eastAsia="Times New Roman" w:hAnsi="Cambria"/>
          <w:color w:val="7030A0"/>
          <w:kern w:val="32"/>
          <w:sz w:val="28"/>
          <w:szCs w:val="28"/>
        </w:rPr>
      </w:pPr>
    </w:p>
    <w:p w14:paraId="6A9807B0" w14:textId="77777777" w:rsidR="00CE7E8C" w:rsidRDefault="00CE7E8C" w:rsidP="00770A55">
      <w:pPr>
        <w:rPr>
          <w:rFonts w:ascii="Cambria" w:eastAsia="Times New Roman" w:hAnsi="Cambria"/>
          <w:color w:val="7030A0"/>
          <w:kern w:val="32"/>
          <w:sz w:val="28"/>
          <w:szCs w:val="28"/>
        </w:rPr>
      </w:pPr>
    </w:p>
    <w:p w14:paraId="656BC9CB" w14:textId="77777777" w:rsidR="00CE7E8C" w:rsidRDefault="00CE7E8C" w:rsidP="00770A55">
      <w:pPr>
        <w:rPr>
          <w:rFonts w:ascii="Cambria" w:eastAsia="Times New Roman" w:hAnsi="Cambria"/>
          <w:color w:val="7030A0"/>
          <w:kern w:val="32"/>
          <w:sz w:val="28"/>
          <w:szCs w:val="28"/>
        </w:rPr>
      </w:pPr>
    </w:p>
    <w:p w14:paraId="73296F4C" w14:textId="77777777" w:rsidR="00CE7E8C" w:rsidRDefault="00CE7E8C" w:rsidP="00770A55">
      <w:pPr>
        <w:rPr>
          <w:rFonts w:ascii="Cambria" w:eastAsia="Times New Roman" w:hAnsi="Cambria"/>
          <w:color w:val="7030A0"/>
          <w:kern w:val="32"/>
          <w:sz w:val="28"/>
          <w:szCs w:val="28"/>
        </w:rPr>
      </w:pPr>
    </w:p>
    <w:p w14:paraId="179FAECC" w14:textId="77777777" w:rsidR="00CE7E8C" w:rsidRDefault="00CE7E8C" w:rsidP="00770A55">
      <w:pPr>
        <w:rPr>
          <w:rFonts w:ascii="Cambria" w:eastAsia="Times New Roman" w:hAnsi="Cambria"/>
          <w:color w:val="7030A0"/>
          <w:kern w:val="32"/>
          <w:sz w:val="28"/>
          <w:szCs w:val="28"/>
        </w:rPr>
      </w:pPr>
    </w:p>
    <w:p w14:paraId="64018912" w14:textId="77777777" w:rsidR="00CE7E8C" w:rsidRDefault="00CE7E8C" w:rsidP="00770A55">
      <w:pPr>
        <w:rPr>
          <w:rFonts w:ascii="Cambria" w:eastAsia="Times New Roman" w:hAnsi="Cambria"/>
          <w:color w:val="7030A0"/>
          <w:kern w:val="32"/>
          <w:sz w:val="28"/>
          <w:szCs w:val="28"/>
        </w:rPr>
      </w:pPr>
    </w:p>
    <w:p w14:paraId="290C3A08" w14:textId="77777777" w:rsidR="00CE7E8C" w:rsidRDefault="00CE7E8C" w:rsidP="00770A55">
      <w:pPr>
        <w:rPr>
          <w:rFonts w:ascii="Cambria" w:eastAsia="Times New Roman" w:hAnsi="Cambria"/>
          <w:color w:val="7030A0"/>
          <w:kern w:val="32"/>
          <w:sz w:val="28"/>
          <w:szCs w:val="28"/>
        </w:rPr>
      </w:pPr>
    </w:p>
    <w:p w14:paraId="551AFC94" w14:textId="77777777" w:rsidR="00CE7E8C" w:rsidRDefault="00CE7E8C" w:rsidP="00770A55">
      <w:pPr>
        <w:rPr>
          <w:rFonts w:ascii="Cambria" w:eastAsia="Times New Roman" w:hAnsi="Cambria"/>
          <w:color w:val="7030A0"/>
          <w:kern w:val="32"/>
          <w:sz w:val="28"/>
          <w:szCs w:val="28"/>
        </w:rPr>
      </w:pPr>
    </w:p>
    <w:p w14:paraId="07589209" w14:textId="77777777" w:rsidR="00CE7E8C" w:rsidRDefault="00CE7E8C" w:rsidP="00770A55">
      <w:pPr>
        <w:rPr>
          <w:rFonts w:ascii="Cambria" w:eastAsia="Times New Roman" w:hAnsi="Cambria"/>
          <w:color w:val="7030A0"/>
          <w:kern w:val="32"/>
          <w:sz w:val="28"/>
          <w:szCs w:val="28"/>
        </w:rPr>
      </w:pPr>
    </w:p>
    <w:p w14:paraId="6BE715B2" w14:textId="77777777" w:rsidR="00CE7E8C" w:rsidRDefault="00CE7E8C" w:rsidP="00770A55">
      <w:pPr>
        <w:rPr>
          <w:rFonts w:ascii="Cambria" w:eastAsia="Times New Roman" w:hAnsi="Cambria"/>
          <w:color w:val="7030A0"/>
          <w:kern w:val="32"/>
          <w:sz w:val="28"/>
          <w:szCs w:val="28"/>
        </w:rPr>
      </w:pPr>
    </w:p>
    <w:p w14:paraId="1B3830DF" w14:textId="77777777" w:rsidR="00CE7E8C" w:rsidRDefault="00CE7E8C" w:rsidP="00770A55">
      <w:pPr>
        <w:rPr>
          <w:rFonts w:ascii="Cambria" w:eastAsia="Times New Roman" w:hAnsi="Cambria"/>
          <w:color w:val="7030A0"/>
          <w:kern w:val="32"/>
          <w:sz w:val="28"/>
          <w:szCs w:val="28"/>
        </w:rPr>
      </w:pPr>
    </w:p>
    <w:p w14:paraId="55B7A15E" w14:textId="77777777" w:rsidR="00CE7E8C" w:rsidRDefault="00CE7E8C" w:rsidP="00770A55">
      <w:pPr>
        <w:rPr>
          <w:rFonts w:ascii="Cambria" w:eastAsia="Times New Roman" w:hAnsi="Cambria"/>
          <w:color w:val="7030A0"/>
          <w:kern w:val="32"/>
          <w:sz w:val="28"/>
          <w:szCs w:val="28"/>
        </w:rPr>
      </w:pPr>
    </w:p>
    <w:p w14:paraId="3B693F03" w14:textId="5CFF7DC7" w:rsidR="00770A55" w:rsidRPr="00EF38E0" w:rsidRDefault="00770A55" w:rsidP="00770A55">
      <w:pPr>
        <w:pStyle w:val="Heading1"/>
        <w:numPr>
          <w:ilvl w:val="0"/>
          <w:numId w:val="42"/>
        </w:numPr>
      </w:pPr>
      <w:bookmarkStart w:id="7" w:name="_Toc163473858"/>
      <w:r>
        <w:t>D</w:t>
      </w:r>
      <w:r w:rsidR="008D7BE5">
        <w:t>ocument History</w:t>
      </w:r>
      <w:bookmarkEnd w:id="7"/>
    </w:p>
    <w:p w14:paraId="42784EE0" w14:textId="739BB086" w:rsidR="00770A55" w:rsidRPr="00A80629" w:rsidRDefault="00770A55" w:rsidP="00770A55">
      <w:pPr>
        <w:rPr>
          <w:rFonts w:cs="BTMedium-Italic"/>
        </w:rPr>
      </w:pPr>
      <w:r w:rsidRPr="00A80629">
        <w:rPr>
          <w:rFonts w:cs="BTMedium-Italic"/>
        </w:rPr>
        <w:t xml:space="preserve">This section provides a brief description of the changes between issues of the BT IP Exchange </w:t>
      </w:r>
      <w:r>
        <w:rPr>
          <w:rFonts w:cs="BTMedium-Italic"/>
        </w:rPr>
        <w:t>Technical description</w:t>
      </w:r>
      <w:r w:rsidRPr="00A80629">
        <w:rPr>
          <w:rFonts w:cs="BTMedium-Italic"/>
        </w:rPr>
        <w:t xml:space="preserve">. </w:t>
      </w:r>
    </w:p>
    <w:p w14:paraId="1C76B886" w14:textId="77777777" w:rsidR="00770A55" w:rsidRPr="00EF38E0" w:rsidRDefault="00770A55" w:rsidP="00770A55"/>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gridCol w:w="1134"/>
        <w:gridCol w:w="2410"/>
      </w:tblGrid>
      <w:tr w:rsidR="00770A55" w:rsidRPr="00A80629" w14:paraId="0E8396CD" w14:textId="77777777" w:rsidTr="00E5284F">
        <w:trPr>
          <w:tblHeader/>
        </w:trPr>
        <w:tc>
          <w:tcPr>
            <w:tcW w:w="5382" w:type="dxa"/>
            <w:shd w:val="clear" w:color="auto" w:fill="7030A0"/>
            <w:vAlign w:val="center"/>
          </w:tcPr>
          <w:p w14:paraId="1191BBA8" w14:textId="77777777" w:rsidR="00770A55" w:rsidRPr="00467263" w:rsidRDefault="00770A55" w:rsidP="00E5284F">
            <w:pPr>
              <w:rPr>
                <w:b/>
                <w:color w:val="FFFFFF" w:themeColor="background1"/>
                <w:sz w:val="24"/>
                <w:szCs w:val="24"/>
              </w:rPr>
            </w:pPr>
            <w:r w:rsidRPr="00467263">
              <w:rPr>
                <w:b/>
                <w:color w:val="FFFFFF" w:themeColor="background1"/>
                <w:sz w:val="24"/>
                <w:szCs w:val="24"/>
              </w:rPr>
              <w:t>Description of change</w:t>
            </w:r>
          </w:p>
        </w:tc>
        <w:tc>
          <w:tcPr>
            <w:tcW w:w="1134" w:type="dxa"/>
            <w:shd w:val="clear" w:color="auto" w:fill="7030A0"/>
          </w:tcPr>
          <w:p w14:paraId="1ED8E0BE" w14:textId="77777777" w:rsidR="00770A55" w:rsidRPr="00467263" w:rsidRDefault="00770A55" w:rsidP="00F63E2B">
            <w:pPr>
              <w:rPr>
                <w:b/>
                <w:color w:val="FFFFFF" w:themeColor="background1"/>
                <w:sz w:val="24"/>
                <w:szCs w:val="24"/>
              </w:rPr>
            </w:pPr>
            <w:r w:rsidRPr="00467263">
              <w:rPr>
                <w:b/>
                <w:color w:val="FFFFFF" w:themeColor="background1"/>
                <w:sz w:val="24"/>
                <w:szCs w:val="24"/>
              </w:rPr>
              <w:t>Issue</w:t>
            </w:r>
          </w:p>
        </w:tc>
        <w:tc>
          <w:tcPr>
            <w:tcW w:w="2410" w:type="dxa"/>
            <w:shd w:val="clear" w:color="auto" w:fill="7030A0"/>
            <w:vAlign w:val="center"/>
          </w:tcPr>
          <w:p w14:paraId="0132A228" w14:textId="77777777" w:rsidR="00770A55" w:rsidRPr="00467263" w:rsidRDefault="00770A55" w:rsidP="00E5284F">
            <w:pPr>
              <w:rPr>
                <w:b/>
                <w:color w:val="FFFFFF" w:themeColor="background1"/>
                <w:sz w:val="24"/>
                <w:szCs w:val="24"/>
              </w:rPr>
            </w:pPr>
            <w:r w:rsidRPr="00467263">
              <w:rPr>
                <w:b/>
                <w:color w:val="FFFFFF" w:themeColor="background1"/>
                <w:sz w:val="24"/>
                <w:szCs w:val="24"/>
              </w:rPr>
              <w:t>Date</w:t>
            </w:r>
          </w:p>
        </w:tc>
      </w:tr>
      <w:tr w:rsidR="00770A55" w:rsidRPr="00EF38E0" w14:paraId="72017D9E" w14:textId="77777777" w:rsidTr="00E5284F">
        <w:tc>
          <w:tcPr>
            <w:tcW w:w="5382" w:type="dxa"/>
            <w:vAlign w:val="center"/>
          </w:tcPr>
          <w:p w14:paraId="693CE7C6" w14:textId="5F1533B0" w:rsidR="00770A55" w:rsidRPr="0054125F" w:rsidRDefault="0054125F" w:rsidP="00F63E2B">
            <w:pPr>
              <w:spacing w:line="360" w:lineRule="auto"/>
              <w:rPr>
                <w:rFonts w:ascii="Arial" w:hAnsi="Arial" w:cs="Arial"/>
                <w:snapToGrid w:val="0"/>
                <w:sz w:val="16"/>
                <w:szCs w:val="16"/>
              </w:rPr>
            </w:pPr>
            <w:r w:rsidRPr="0054125F">
              <w:rPr>
                <w:rFonts w:ascii="Arial" w:hAnsi="Arial" w:cs="Arial"/>
                <w:snapToGrid w:val="0"/>
                <w:sz w:val="16"/>
                <w:szCs w:val="16"/>
              </w:rPr>
              <w:t>Document reformatted</w:t>
            </w:r>
            <w:r>
              <w:rPr>
                <w:rFonts w:ascii="Arial" w:hAnsi="Arial" w:cs="Arial"/>
                <w:snapToGrid w:val="0"/>
                <w:sz w:val="16"/>
                <w:szCs w:val="16"/>
              </w:rPr>
              <w:t xml:space="preserve">. Updates to </w:t>
            </w:r>
            <w:r w:rsidR="00454C1F">
              <w:rPr>
                <w:rFonts w:ascii="Arial" w:hAnsi="Arial" w:cs="Arial"/>
                <w:snapToGrid w:val="0"/>
                <w:sz w:val="16"/>
                <w:szCs w:val="16"/>
              </w:rPr>
              <w:t>sections 3.1, 3.5</w:t>
            </w:r>
            <w:r w:rsidR="00B81930">
              <w:rPr>
                <w:rFonts w:ascii="Arial" w:hAnsi="Arial" w:cs="Arial"/>
                <w:snapToGrid w:val="0"/>
                <w:sz w:val="16"/>
                <w:szCs w:val="16"/>
              </w:rPr>
              <w:t>, 4.4.3,</w:t>
            </w:r>
            <w:r w:rsidR="00813CCF">
              <w:rPr>
                <w:rFonts w:ascii="Arial" w:hAnsi="Arial" w:cs="Arial"/>
                <w:snapToGrid w:val="0"/>
                <w:sz w:val="16"/>
                <w:szCs w:val="16"/>
              </w:rPr>
              <w:t xml:space="preserve"> 4.4.5, 4.4.6</w:t>
            </w:r>
            <w:r w:rsidR="00A14B47">
              <w:rPr>
                <w:rFonts w:ascii="Arial" w:hAnsi="Arial" w:cs="Arial"/>
                <w:snapToGrid w:val="0"/>
                <w:sz w:val="16"/>
                <w:szCs w:val="16"/>
              </w:rPr>
              <w:t xml:space="preserve">, 4.4.10, </w:t>
            </w:r>
            <w:r w:rsidR="00872BFB">
              <w:rPr>
                <w:rFonts w:ascii="Arial" w:hAnsi="Arial" w:cs="Arial"/>
                <w:snapToGrid w:val="0"/>
                <w:sz w:val="16"/>
                <w:szCs w:val="16"/>
              </w:rPr>
              <w:t>4.7</w:t>
            </w:r>
            <w:r w:rsidR="000B480D">
              <w:rPr>
                <w:rFonts w:ascii="Arial" w:hAnsi="Arial" w:cs="Arial"/>
                <w:snapToGrid w:val="0"/>
                <w:sz w:val="16"/>
                <w:szCs w:val="16"/>
              </w:rPr>
              <w:t>, App B, App C. N</w:t>
            </w:r>
            <w:r w:rsidR="0037561B" w:rsidRPr="0037561B">
              <w:rPr>
                <w:rFonts w:ascii="Arial" w:hAnsi="Arial" w:cs="Arial"/>
                <w:snapToGrid w:val="0"/>
                <w:sz w:val="16"/>
                <w:szCs w:val="16"/>
              </w:rPr>
              <w:t>ew</w:t>
            </w:r>
            <w:r w:rsidR="0037561B">
              <w:rPr>
                <w:rFonts w:ascii="Arial" w:hAnsi="Arial" w:cs="Arial"/>
                <w:snapToGrid w:val="0"/>
                <w:sz w:val="16"/>
                <w:szCs w:val="16"/>
              </w:rPr>
              <w:t xml:space="preserve"> section</w:t>
            </w:r>
            <w:r w:rsidR="0037561B" w:rsidRPr="0037561B">
              <w:rPr>
                <w:rFonts w:ascii="Arial" w:hAnsi="Arial" w:cs="Arial"/>
                <w:snapToGrid w:val="0"/>
                <w:sz w:val="16"/>
                <w:szCs w:val="16"/>
              </w:rPr>
              <w:t xml:space="preserve"> 4.4.11,</w:t>
            </w:r>
            <w:r w:rsidR="00F9677E">
              <w:rPr>
                <w:rFonts w:ascii="Arial" w:hAnsi="Arial" w:cs="Arial"/>
                <w:snapToGrid w:val="0"/>
                <w:sz w:val="16"/>
                <w:szCs w:val="16"/>
              </w:rPr>
              <w:t xml:space="preserve"> App</w:t>
            </w:r>
          </w:p>
        </w:tc>
        <w:tc>
          <w:tcPr>
            <w:tcW w:w="1134" w:type="dxa"/>
          </w:tcPr>
          <w:p w14:paraId="60949033" w14:textId="0BDD5A16" w:rsidR="00770A55" w:rsidRPr="0054125F" w:rsidRDefault="0054125F" w:rsidP="00F63E2B">
            <w:pPr>
              <w:spacing w:line="360" w:lineRule="auto"/>
              <w:rPr>
                <w:rFonts w:ascii="Arial" w:hAnsi="Arial" w:cs="Arial"/>
                <w:snapToGrid w:val="0"/>
                <w:sz w:val="16"/>
                <w:szCs w:val="16"/>
              </w:rPr>
            </w:pPr>
            <w:r w:rsidRPr="0054125F">
              <w:rPr>
                <w:rFonts w:ascii="Arial" w:hAnsi="Arial" w:cs="Arial"/>
                <w:snapToGrid w:val="0"/>
                <w:sz w:val="16"/>
                <w:szCs w:val="16"/>
              </w:rPr>
              <w:t>6.6</w:t>
            </w:r>
          </w:p>
        </w:tc>
        <w:tc>
          <w:tcPr>
            <w:tcW w:w="2410" w:type="dxa"/>
            <w:vAlign w:val="center"/>
          </w:tcPr>
          <w:p w14:paraId="3E6CE106" w14:textId="645DE099" w:rsidR="00770A55" w:rsidRPr="0054125F" w:rsidRDefault="0054125F" w:rsidP="00F63E2B">
            <w:pPr>
              <w:spacing w:line="360" w:lineRule="auto"/>
              <w:rPr>
                <w:rFonts w:ascii="Arial" w:hAnsi="Arial" w:cs="Arial"/>
                <w:snapToGrid w:val="0"/>
                <w:sz w:val="16"/>
                <w:szCs w:val="16"/>
              </w:rPr>
            </w:pPr>
            <w:r w:rsidRPr="0054125F">
              <w:rPr>
                <w:rFonts w:ascii="Arial" w:hAnsi="Arial" w:cs="Arial"/>
                <w:snapToGrid w:val="0"/>
                <w:sz w:val="16"/>
                <w:szCs w:val="16"/>
              </w:rPr>
              <w:t>November 2020</w:t>
            </w:r>
          </w:p>
        </w:tc>
      </w:tr>
      <w:tr w:rsidR="00770A55" w:rsidRPr="00EF38E0" w14:paraId="798BF183" w14:textId="77777777" w:rsidTr="00E5284F">
        <w:tc>
          <w:tcPr>
            <w:tcW w:w="5382" w:type="dxa"/>
            <w:vAlign w:val="center"/>
          </w:tcPr>
          <w:p w14:paraId="3E3CF974" w14:textId="78012241" w:rsidR="00770A55" w:rsidRPr="0054125F" w:rsidDel="00981635" w:rsidRDefault="009763D5" w:rsidP="00F63E2B">
            <w:pPr>
              <w:spacing w:line="360" w:lineRule="auto"/>
              <w:rPr>
                <w:rFonts w:ascii="Arial" w:hAnsi="Arial" w:cs="Arial"/>
                <w:snapToGrid w:val="0"/>
                <w:sz w:val="16"/>
                <w:szCs w:val="16"/>
              </w:rPr>
            </w:pPr>
            <w:r>
              <w:rPr>
                <w:rFonts w:ascii="Arial" w:hAnsi="Arial" w:cs="Arial"/>
                <w:snapToGrid w:val="0"/>
                <w:sz w:val="16"/>
                <w:szCs w:val="16"/>
              </w:rPr>
              <w:t xml:space="preserve">Updates to sections </w:t>
            </w:r>
            <w:r w:rsidR="00DC1CCB">
              <w:rPr>
                <w:rFonts w:ascii="Arial" w:hAnsi="Arial" w:cs="Arial"/>
                <w:snapToGrid w:val="0"/>
                <w:sz w:val="16"/>
                <w:szCs w:val="16"/>
              </w:rPr>
              <w:t>3.4</w:t>
            </w:r>
            <w:r w:rsidR="003C2013">
              <w:rPr>
                <w:rFonts w:ascii="Arial" w:hAnsi="Arial" w:cs="Arial"/>
                <w:snapToGrid w:val="0"/>
                <w:sz w:val="16"/>
                <w:szCs w:val="16"/>
              </w:rPr>
              <w:t>, 3.5</w:t>
            </w:r>
            <w:r w:rsidR="00DC1CCB">
              <w:rPr>
                <w:rFonts w:ascii="Arial" w:hAnsi="Arial" w:cs="Arial"/>
                <w:snapToGrid w:val="0"/>
                <w:sz w:val="16"/>
                <w:szCs w:val="16"/>
              </w:rPr>
              <w:t xml:space="preserve">, </w:t>
            </w:r>
            <w:r>
              <w:rPr>
                <w:rFonts w:ascii="Arial" w:hAnsi="Arial" w:cs="Arial"/>
                <w:snapToGrid w:val="0"/>
                <w:sz w:val="16"/>
                <w:szCs w:val="16"/>
              </w:rPr>
              <w:t>4.8.3,</w:t>
            </w:r>
            <w:r w:rsidR="00E3585C">
              <w:rPr>
                <w:rFonts w:ascii="Arial" w:hAnsi="Arial" w:cs="Arial"/>
                <w:snapToGrid w:val="0"/>
                <w:sz w:val="16"/>
                <w:szCs w:val="16"/>
              </w:rPr>
              <w:t xml:space="preserve"> 4,4.5.</w:t>
            </w:r>
            <w:r w:rsidR="00291A3A">
              <w:rPr>
                <w:rFonts w:ascii="Arial" w:hAnsi="Arial" w:cs="Arial"/>
                <w:snapToGrid w:val="0"/>
                <w:sz w:val="16"/>
                <w:szCs w:val="16"/>
              </w:rPr>
              <w:t>1</w:t>
            </w:r>
            <w:r w:rsidR="00E3585C">
              <w:rPr>
                <w:rFonts w:ascii="Arial" w:hAnsi="Arial" w:cs="Arial"/>
                <w:snapToGrid w:val="0"/>
                <w:sz w:val="16"/>
                <w:szCs w:val="16"/>
              </w:rPr>
              <w:t>,</w:t>
            </w:r>
            <w:r w:rsidR="002D328A">
              <w:rPr>
                <w:rFonts w:ascii="Arial" w:hAnsi="Arial" w:cs="Arial"/>
                <w:snapToGrid w:val="0"/>
                <w:sz w:val="16"/>
                <w:szCs w:val="16"/>
              </w:rPr>
              <w:t xml:space="preserve"> 4.8.5</w:t>
            </w:r>
            <w:r w:rsidR="000732AD">
              <w:rPr>
                <w:rFonts w:ascii="Arial" w:hAnsi="Arial" w:cs="Arial"/>
                <w:snapToGrid w:val="0"/>
                <w:sz w:val="16"/>
                <w:szCs w:val="16"/>
              </w:rPr>
              <w:t>, 4.4.2</w:t>
            </w:r>
            <w:r w:rsidR="0082345A">
              <w:rPr>
                <w:rFonts w:ascii="Arial" w:hAnsi="Arial" w:cs="Arial"/>
                <w:snapToGrid w:val="0"/>
                <w:sz w:val="16"/>
                <w:szCs w:val="16"/>
              </w:rPr>
              <w:t xml:space="preserve">, </w:t>
            </w:r>
            <w:r w:rsidR="008270EE">
              <w:rPr>
                <w:rFonts w:ascii="Arial" w:hAnsi="Arial" w:cs="Arial"/>
                <w:snapToGrid w:val="0"/>
                <w:sz w:val="16"/>
                <w:szCs w:val="16"/>
              </w:rPr>
              <w:t xml:space="preserve">4.4.10, </w:t>
            </w:r>
            <w:r w:rsidR="0082345A">
              <w:rPr>
                <w:rFonts w:ascii="Arial" w:hAnsi="Arial" w:cs="Arial"/>
                <w:snapToGrid w:val="0"/>
                <w:sz w:val="16"/>
                <w:szCs w:val="16"/>
              </w:rPr>
              <w:t>4.4.13</w:t>
            </w:r>
            <w:r w:rsidR="00DC1CCB">
              <w:rPr>
                <w:rFonts w:ascii="Arial" w:hAnsi="Arial" w:cs="Arial"/>
                <w:snapToGrid w:val="0"/>
                <w:sz w:val="16"/>
                <w:szCs w:val="16"/>
              </w:rPr>
              <w:t>, 4.4.14</w:t>
            </w:r>
            <w:r w:rsidR="00291A3A">
              <w:rPr>
                <w:rFonts w:ascii="Arial" w:hAnsi="Arial" w:cs="Arial"/>
                <w:snapToGrid w:val="0"/>
                <w:sz w:val="16"/>
                <w:szCs w:val="16"/>
              </w:rPr>
              <w:t xml:space="preserve">. </w:t>
            </w:r>
            <w:r w:rsidR="007C73EB">
              <w:rPr>
                <w:rFonts w:ascii="Arial" w:hAnsi="Arial" w:cs="Arial"/>
                <w:snapToGrid w:val="0"/>
                <w:sz w:val="16"/>
                <w:szCs w:val="16"/>
              </w:rPr>
              <w:t>New section 4.4.18</w:t>
            </w:r>
            <w:r w:rsidR="00291A3A">
              <w:rPr>
                <w:rFonts w:ascii="Arial" w:hAnsi="Arial" w:cs="Arial"/>
                <w:snapToGrid w:val="0"/>
                <w:sz w:val="16"/>
                <w:szCs w:val="16"/>
              </w:rPr>
              <w:t xml:space="preserve">. </w:t>
            </w:r>
            <w:r w:rsidR="002D328A">
              <w:rPr>
                <w:rFonts w:ascii="Arial" w:hAnsi="Arial" w:cs="Arial"/>
                <w:snapToGrid w:val="0"/>
                <w:sz w:val="16"/>
                <w:szCs w:val="16"/>
              </w:rPr>
              <w:t>Removed section 4.8.6</w:t>
            </w:r>
            <w:r w:rsidR="00E3585C">
              <w:rPr>
                <w:rFonts w:ascii="Arial" w:hAnsi="Arial" w:cs="Arial"/>
                <w:snapToGrid w:val="0"/>
                <w:sz w:val="16"/>
                <w:szCs w:val="16"/>
              </w:rPr>
              <w:t xml:space="preserve"> </w:t>
            </w:r>
          </w:p>
        </w:tc>
        <w:tc>
          <w:tcPr>
            <w:tcW w:w="1134" w:type="dxa"/>
          </w:tcPr>
          <w:p w14:paraId="414BD97D" w14:textId="77777777" w:rsidR="00770A55" w:rsidRDefault="002D328A" w:rsidP="00F63E2B">
            <w:pPr>
              <w:spacing w:line="360" w:lineRule="auto"/>
              <w:rPr>
                <w:rFonts w:ascii="Arial" w:hAnsi="Arial" w:cs="Arial"/>
                <w:snapToGrid w:val="0"/>
                <w:sz w:val="16"/>
                <w:szCs w:val="16"/>
              </w:rPr>
            </w:pPr>
            <w:r>
              <w:rPr>
                <w:rFonts w:ascii="Arial" w:hAnsi="Arial" w:cs="Arial"/>
                <w:snapToGrid w:val="0"/>
                <w:sz w:val="16"/>
                <w:szCs w:val="16"/>
              </w:rPr>
              <w:t>6.7</w:t>
            </w:r>
          </w:p>
          <w:p w14:paraId="443AB613" w14:textId="0979D869" w:rsidR="008339F0" w:rsidRPr="0054125F" w:rsidRDefault="008339F0" w:rsidP="00F63E2B">
            <w:pPr>
              <w:spacing w:line="360" w:lineRule="auto"/>
              <w:rPr>
                <w:rFonts w:ascii="Arial" w:hAnsi="Arial" w:cs="Arial"/>
                <w:snapToGrid w:val="0"/>
                <w:sz w:val="16"/>
                <w:szCs w:val="16"/>
              </w:rPr>
            </w:pPr>
          </w:p>
        </w:tc>
        <w:tc>
          <w:tcPr>
            <w:tcW w:w="2410" w:type="dxa"/>
            <w:vAlign w:val="center"/>
          </w:tcPr>
          <w:p w14:paraId="1B67D610" w14:textId="226FD6FD" w:rsidR="00770A55" w:rsidRPr="0054125F" w:rsidDel="00C33E17" w:rsidRDefault="002D328A" w:rsidP="00F63E2B">
            <w:pPr>
              <w:spacing w:line="360" w:lineRule="auto"/>
              <w:rPr>
                <w:rFonts w:ascii="Arial" w:hAnsi="Arial" w:cs="Arial"/>
                <w:snapToGrid w:val="0"/>
                <w:sz w:val="16"/>
                <w:szCs w:val="16"/>
              </w:rPr>
            </w:pPr>
            <w:r>
              <w:rPr>
                <w:rFonts w:ascii="Arial" w:hAnsi="Arial" w:cs="Arial"/>
                <w:snapToGrid w:val="0"/>
                <w:sz w:val="16"/>
                <w:szCs w:val="16"/>
              </w:rPr>
              <w:t>December 2022</w:t>
            </w:r>
          </w:p>
        </w:tc>
      </w:tr>
      <w:tr w:rsidR="00770A55" w:rsidRPr="00EF38E0" w14:paraId="2D444B43" w14:textId="77777777" w:rsidTr="00E5284F">
        <w:tc>
          <w:tcPr>
            <w:tcW w:w="5382" w:type="dxa"/>
            <w:vAlign w:val="center"/>
          </w:tcPr>
          <w:p w14:paraId="08BD164B" w14:textId="24BC472F" w:rsidR="00770A55" w:rsidRPr="00F63E2B" w:rsidDel="00981635" w:rsidRDefault="00A048DA" w:rsidP="00F63E2B">
            <w:pPr>
              <w:spacing w:line="360" w:lineRule="auto"/>
              <w:rPr>
                <w:rFonts w:ascii="Arial" w:hAnsi="Arial" w:cs="Arial"/>
                <w:snapToGrid w:val="0"/>
                <w:sz w:val="16"/>
                <w:szCs w:val="16"/>
              </w:rPr>
            </w:pPr>
            <w:r w:rsidRPr="00F63E2B">
              <w:rPr>
                <w:rFonts w:ascii="Arial" w:hAnsi="Arial" w:cs="Arial"/>
                <w:snapToGrid w:val="0"/>
                <w:sz w:val="16"/>
                <w:szCs w:val="16"/>
              </w:rPr>
              <w:t xml:space="preserve">Minor changes to barring table information for mobile 07x and 159. </w:t>
            </w:r>
            <w:r w:rsidR="00F8105A" w:rsidRPr="00F63E2B">
              <w:rPr>
                <w:rFonts w:ascii="Arial" w:hAnsi="Arial" w:cs="Arial"/>
                <w:snapToGrid w:val="0"/>
                <w:sz w:val="16"/>
                <w:szCs w:val="16"/>
              </w:rPr>
              <w:t xml:space="preserve">Section 4 – admin updates to NICC and other technical standard references. </w:t>
            </w:r>
            <w:r w:rsidR="009A28C1" w:rsidRPr="00F63E2B">
              <w:rPr>
                <w:rFonts w:ascii="Arial" w:hAnsi="Arial" w:cs="Arial"/>
                <w:snapToGrid w:val="0"/>
                <w:sz w:val="16"/>
                <w:szCs w:val="16"/>
              </w:rPr>
              <w:t xml:space="preserve">Section 4.4.14.2 wording update, context same. </w:t>
            </w:r>
            <w:r w:rsidR="008339F0" w:rsidRPr="00F63E2B">
              <w:rPr>
                <w:rFonts w:ascii="Arial" w:hAnsi="Arial" w:cs="Arial"/>
                <w:snapToGrid w:val="0"/>
                <w:sz w:val="16"/>
                <w:szCs w:val="16"/>
              </w:rPr>
              <w:t>Section 4.7 and Appendix B – voided/text removed.</w:t>
            </w:r>
          </w:p>
        </w:tc>
        <w:tc>
          <w:tcPr>
            <w:tcW w:w="1134" w:type="dxa"/>
          </w:tcPr>
          <w:p w14:paraId="590CFDB5" w14:textId="7051BB1B" w:rsidR="00770A55" w:rsidRPr="0054125F" w:rsidRDefault="00E650AA" w:rsidP="00F63E2B">
            <w:pPr>
              <w:spacing w:line="360" w:lineRule="auto"/>
              <w:rPr>
                <w:rFonts w:ascii="Arial" w:hAnsi="Arial" w:cs="Arial"/>
                <w:snapToGrid w:val="0"/>
                <w:sz w:val="16"/>
                <w:szCs w:val="16"/>
              </w:rPr>
            </w:pPr>
            <w:r>
              <w:rPr>
                <w:rFonts w:ascii="Arial" w:hAnsi="Arial" w:cs="Arial"/>
                <w:snapToGrid w:val="0"/>
                <w:sz w:val="16"/>
                <w:szCs w:val="16"/>
              </w:rPr>
              <w:t>6.8</w:t>
            </w:r>
          </w:p>
        </w:tc>
        <w:tc>
          <w:tcPr>
            <w:tcW w:w="2410" w:type="dxa"/>
            <w:vAlign w:val="center"/>
          </w:tcPr>
          <w:p w14:paraId="626DE703" w14:textId="3C367DDF" w:rsidR="00770A55" w:rsidRPr="0054125F" w:rsidDel="00C33E17" w:rsidRDefault="008339F0" w:rsidP="00F63E2B">
            <w:pPr>
              <w:spacing w:line="360" w:lineRule="auto"/>
              <w:rPr>
                <w:rFonts w:ascii="Arial" w:hAnsi="Arial" w:cs="Arial"/>
                <w:snapToGrid w:val="0"/>
                <w:sz w:val="16"/>
                <w:szCs w:val="16"/>
              </w:rPr>
            </w:pPr>
            <w:r>
              <w:rPr>
                <w:rFonts w:ascii="Arial" w:hAnsi="Arial" w:cs="Arial"/>
                <w:snapToGrid w:val="0"/>
                <w:sz w:val="16"/>
                <w:szCs w:val="16"/>
              </w:rPr>
              <w:t>April 2024</w:t>
            </w:r>
          </w:p>
        </w:tc>
      </w:tr>
    </w:tbl>
    <w:p w14:paraId="0090FB74" w14:textId="77777777" w:rsidR="00770A55" w:rsidRDefault="00770A55" w:rsidP="00F90608">
      <w:pPr>
        <w:spacing w:before="240"/>
      </w:pPr>
    </w:p>
    <w:p w14:paraId="60449975" w14:textId="77777777" w:rsidR="00AF55D3" w:rsidRPr="00AF55D3" w:rsidRDefault="00AF55D3" w:rsidP="00F90608">
      <w:pPr>
        <w:pStyle w:val="Heading1"/>
        <w:spacing w:before="240"/>
      </w:pPr>
      <w:bookmarkStart w:id="8" w:name="_Toc163473859"/>
      <w:r w:rsidRPr="00AF55D3">
        <w:t>Introduction</w:t>
      </w:r>
      <w:bookmarkEnd w:id="8"/>
    </w:p>
    <w:p w14:paraId="60449976" w14:textId="5F94D90D" w:rsidR="00AF55D3" w:rsidRDefault="00AF55D3" w:rsidP="00AF55D3">
      <w:pPr>
        <w:rPr>
          <w:kern w:val="32"/>
        </w:rPr>
      </w:pPr>
      <w:r w:rsidRPr="00AF55D3">
        <w:rPr>
          <w:kern w:val="32"/>
        </w:rPr>
        <w:t xml:space="preserve">This document provides a technical description of the IP Exchange Service. The latest version of this document can be found at </w:t>
      </w:r>
      <w:hyperlink r:id="rId12" w:history="1">
        <w:r w:rsidR="00385D4F" w:rsidRPr="0001492A">
          <w:rPr>
            <w:rStyle w:val="Hyperlink"/>
            <w:rFonts w:ascii="Calibri" w:hAnsi="Calibri"/>
            <w:sz w:val="22"/>
          </w:rPr>
          <w:t>https://www.btwholesale.com/pages/static/products-services/ip-exchange.htm</w:t>
        </w:r>
      </w:hyperlink>
      <w:r w:rsidR="00385D4F">
        <w:t xml:space="preserve"> </w:t>
      </w:r>
      <w:r w:rsidR="00137CB4">
        <w:rPr>
          <w:kern w:val="32"/>
        </w:rPr>
        <w:t xml:space="preserve">under the Handbook </w:t>
      </w:r>
      <w:r w:rsidR="000422CE">
        <w:rPr>
          <w:kern w:val="32"/>
        </w:rPr>
        <w:t>and</w:t>
      </w:r>
      <w:r w:rsidR="00137CB4">
        <w:rPr>
          <w:kern w:val="32"/>
        </w:rPr>
        <w:t xml:space="preserve"> Technical </w:t>
      </w:r>
      <w:r w:rsidR="000422CE">
        <w:rPr>
          <w:kern w:val="32"/>
        </w:rPr>
        <w:t xml:space="preserve">Documents </w:t>
      </w:r>
      <w:r w:rsidR="00385D4F">
        <w:rPr>
          <w:kern w:val="32"/>
        </w:rPr>
        <w:t>section</w:t>
      </w:r>
      <w:r w:rsidR="00137CB4">
        <w:rPr>
          <w:kern w:val="32"/>
        </w:rPr>
        <w:t>.</w:t>
      </w:r>
    </w:p>
    <w:p w14:paraId="60449977" w14:textId="3B20681D" w:rsidR="00AF55D3" w:rsidRDefault="00AF55D3" w:rsidP="00AF55D3">
      <w:pPr>
        <w:pStyle w:val="Heading1"/>
      </w:pPr>
      <w:bookmarkStart w:id="9" w:name="_Toc163473860"/>
      <w:r w:rsidRPr="00AF55D3">
        <w:t>Service Outline</w:t>
      </w:r>
      <w:bookmarkEnd w:id="9"/>
      <w:r w:rsidR="00B75ABD">
        <w:t xml:space="preserve"> </w:t>
      </w:r>
    </w:p>
    <w:p w14:paraId="60449978" w14:textId="77777777" w:rsidR="00AF55D3" w:rsidRDefault="00AF55D3" w:rsidP="00846067">
      <w:pPr>
        <w:pStyle w:val="Heading2"/>
      </w:pPr>
      <w:bookmarkStart w:id="10" w:name="_Toc163473861"/>
      <w:bookmarkEnd w:id="4"/>
      <w:bookmarkEnd w:id="3"/>
      <w:bookmarkEnd w:id="2"/>
      <w:bookmarkEnd w:id="1"/>
      <w:bookmarkEnd w:id="0"/>
      <w:r w:rsidRPr="00846067">
        <w:t>General</w:t>
      </w:r>
      <w:bookmarkEnd w:id="10"/>
    </w:p>
    <w:p w14:paraId="60449979" w14:textId="77777777" w:rsidR="00AF55D3" w:rsidRPr="00DC06AC" w:rsidRDefault="00AF55D3" w:rsidP="00AF55D3">
      <w:r w:rsidRPr="00DC06AC">
        <w:t xml:space="preserve">IP Exchange provides SIP signalling as a method for Communication Providers to </w:t>
      </w:r>
      <w:r w:rsidR="00126702">
        <w:t>i</w:t>
      </w:r>
      <w:r w:rsidR="00137CB4">
        <w:t>nter</w:t>
      </w:r>
      <w:r w:rsidRPr="00DC06AC">
        <w:t>connect with BT’s VoIP network</w:t>
      </w:r>
      <w:r w:rsidR="001F1472">
        <w:t>, supporting VoIP to VoIP calling as</w:t>
      </w:r>
      <w:r w:rsidRPr="00DC06AC">
        <w:t xml:space="preserve"> well as </w:t>
      </w:r>
      <w:r w:rsidR="001F1472">
        <w:t xml:space="preserve">calls to/from </w:t>
      </w:r>
      <w:r w:rsidRPr="00DC06AC">
        <w:t xml:space="preserve">the PSTN. </w:t>
      </w:r>
    </w:p>
    <w:p w14:paraId="6044997A" w14:textId="77777777" w:rsidR="00FF1E3C" w:rsidRDefault="00FF1E3C" w:rsidP="00AF55D3"/>
    <w:p w14:paraId="5B08013B" w14:textId="77777777" w:rsidR="000C04D0" w:rsidRPr="000C04D0" w:rsidRDefault="00FF1E3C" w:rsidP="00AF55D3">
      <w:r w:rsidRPr="000C04D0">
        <w:t>Support for SIP-I (UK</w:t>
      </w:r>
      <w:r w:rsidR="00E47B83" w:rsidRPr="000C04D0">
        <w:t xml:space="preserve"> or otherwise</w:t>
      </w:r>
      <w:r w:rsidRPr="000C04D0">
        <w:t xml:space="preserve">) is </w:t>
      </w:r>
      <w:r w:rsidR="00E47B83" w:rsidRPr="000C04D0">
        <w:t>no longer available on IP Exchange.</w:t>
      </w:r>
      <w:r w:rsidRPr="000C04D0">
        <w:t xml:space="preserve"> </w:t>
      </w:r>
    </w:p>
    <w:p w14:paraId="4BCB7F06" w14:textId="77777777" w:rsidR="000C04D0" w:rsidRPr="000C04D0" w:rsidRDefault="000C04D0" w:rsidP="00AF55D3"/>
    <w:p w14:paraId="6044997B" w14:textId="5D2411CB" w:rsidR="00FF1E3C" w:rsidRPr="000C04D0" w:rsidRDefault="00FF1E3C" w:rsidP="00AF55D3">
      <w:r w:rsidRPr="000C04D0">
        <w:t xml:space="preserve">Signalling transport is over UDP </w:t>
      </w:r>
      <w:r w:rsidR="00E47B83" w:rsidRPr="000C04D0">
        <w:t xml:space="preserve">by default. </w:t>
      </w:r>
      <w:r w:rsidR="002B4667" w:rsidRPr="000C04D0">
        <w:t xml:space="preserve">Signalling transport over </w:t>
      </w:r>
      <w:r w:rsidR="00E47B83" w:rsidRPr="000C04D0">
        <w:t xml:space="preserve">TCP can be supported under exceptional circumstances. </w:t>
      </w:r>
      <w:r w:rsidR="002B4667" w:rsidRPr="000C04D0">
        <w:t xml:space="preserve">Signalling transport over </w:t>
      </w:r>
      <w:r w:rsidRPr="000C04D0">
        <w:t>SCTP is not available.</w:t>
      </w:r>
    </w:p>
    <w:p w14:paraId="6044997C" w14:textId="77777777" w:rsidR="00AF55D3" w:rsidRPr="00DC06AC" w:rsidRDefault="00AF55D3" w:rsidP="00AF55D3"/>
    <w:p w14:paraId="6044997D" w14:textId="77777777" w:rsidR="00AF55D3" w:rsidRPr="00DC06AC" w:rsidRDefault="00AF55D3" w:rsidP="00AF55D3">
      <w:r w:rsidRPr="00DC06AC">
        <w:t>The following types of calls will be supported across this interface:</w:t>
      </w:r>
    </w:p>
    <w:p w14:paraId="6044997E" w14:textId="77777777" w:rsidR="00AF55D3" w:rsidRPr="00DC06AC" w:rsidRDefault="00AF55D3" w:rsidP="00AB5C1F">
      <w:pPr>
        <w:pStyle w:val="ListParagraph"/>
        <w:numPr>
          <w:ilvl w:val="0"/>
          <w:numId w:val="2"/>
        </w:numPr>
      </w:pPr>
      <w:r w:rsidRPr="00DC06AC">
        <w:t>Voice calls to/from PSTN destinations (</w:t>
      </w:r>
      <w:smartTag w:uri="urn:schemas-microsoft-com:office:smarttags" w:element="country-region">
        <w:smartTag w:uri="urn:schemas-microsoft-com:office:smarttags" w:element="place">
          <w:r w:rsidRPr="00DC06AC">
            <w:t>UK</w:t>
          </w:r>
        </w:smartTag>
      </w:smartTag>
      <w:r w:rsidRPr="00DC06AC">
        <w:t xml:space="preserve"> and International)</w:t>
      </w:r>
      <w:r>
        <w:t xml:space="preserve"> </w:t>
      </w:r>
    </w:p>
    <w:p w14:paraId="6044997F" w14:textId="4364BB63" w:rsidR="00AF55D3" w:rsidRPr="00DC06AC" w:rsidRDefault="00AF55D3" w:rsidP="00AB5C1F">
      <w:pPr>
        <w:pStyle w:val="ListParagraph"/>
        <w:numPr>
          <w:ilvl w:val="0"/>
          <w:numId w:val="2"/>
        </w:numPr>
      </w:pPr>
      <w:r w:rsidRPr="00DC06AC">
        <w:t xml:space="preserve">Voice over IP and Video over IP </w:t>
      </w:r>
      <w:r w:rsidR="00063374" w:rsidRPr="00DC06AC">
        <w:t>(UK and International)</w:t>
      </w:r>
      <w:r w:rsidR="00063374">
        <w:t xml:space="preserve"> </w:t>
      </w:r>
      <w:r w:rsidRPr="00DC06AC">
        <w:t>will also be supported where the origination and the destination are both on the BT IP Exchange network.</w:t>
      </w:r>
    </w:p>
    <w:p w14:paraId="60449980" w14:textId="77777777" w:rsidR="00AF55D3" w:rsidRPr="00DC06AC" w:rsidRDefault="00AF55D3" w:rsidP="00AB5C1F">
      <w:pPr>
        <w:pStyle w:val="ListParagraph"/>
        <w:numPr>
          <w:ilvl w:val="0"/>
          <w:numId w:val="2"/>
        </w:numPr>
      </w:pPr>
      <w:r w:rsidRPr="00DC06AC">
        <w:t xml:space="preserve">Emergency calls (112, 999 &amp; 18000) for </w:t>
      </w:r>
      <w:smartTag w:uri="urn:schemas-microsoft-com:office:smarttags" w:element="country-region">
        <w:smartTag w:uri="urn:schemas-microsoft-com:office:smarttags" w:element="place">
          <w:r w:rsidRPr="00DC06AC">
            <w:t>UK</w:t>
          </w:r>
        </w:smartTag>
      </w:smartTag>
      <w:r w:rsidRPr="00DC06AC">
        <w:t xml:space="preserve"> originated calls with prior agreement</w:t>
      </w:r>
      <w:r w:rsidR="001F1472">
        <w:t xml:space="preserve"> only.</w:t>
      </w:r>
    </w:p>
    <w:p w14:paraId="60449981" w14:textId="21BBDFA5" w:rsidR="00AF55D3" w:rsidRDefault="00AF55D3" w:rsidP="00AB5C1F">
      <w:pPr>
        <w:pStyle w:val="ListParagraph"/>
        <w:numPr>
          <w:ilvl w:val="0"/>
          <w:numId w:val="2"/>
        </w:numPr>
      </w:pPr>
      <w:r w:rsidRPr="00DC06AC">
        <w:t xml:space="preserve">Access to BT services such </w:t>
      </w:r>
      <w:r w:rsidR="002B4667" w:rsidRPr="000C04D0">
        <w:t xml:space="preserve">as </w:t>
      </w:r>
      <w:r w:rsidRPr="00DC06AC">
        <w:t xml:space="preserve">Speaking Clock (123) and Directory Enquiry (BT and Non BT suppliers). </w:t>
      </w:r>
    </w:p>
    <w:p w14:paraId="60449982" w14:textId="77777777" w:rsidR="00AF55D3" w:rsidRDefault="00AF55D3" w:rsidP="00AF55D3"/>
    <w:p w14:paraId="60449983" w14:textId="0D7BB1B8" w:rsidR="009211E3" w:rsidRDefault="009211E3" w:rsidP="009211E3">
      <w:r w:rsidRPr="00DC06AC">
        <w:lastRenderedPageBreak/>
        <w:t xml:space="preserve">H.323 </w:t>
      </w:r>
      <w:r>
        <w:t>is</w:t>
      </w:r>
      <w:r w:rsidRPr="00DC06AC">
        <w:t xml:space="preserve"> out of scope of the service offering.</w:t>
      </w:r>
    </w:p>
    <w:p w14:paraId="5D5D8F46" w14:textId="77777777" w:rsidR="002717C9" w:rsidRDefault="002717C9" w:rsidP="009211E3"/>
    <w:p w14:paraId="3044FFBB" w14:textId="77777777" w:rsidR="002717C9" w:rsidRDefault="002717C9" w:rsidP="002717C9">
      <w:r>
        <w:t>IP Exchange will, in future, fail calls that contain invalid CLIs. The definition of what constitutes a valid CLI can be found in</w:t>
      </w:r>
      <w:r w:rsidRPr="00F7435E">
        <w:t xml:space="preserve"> </w:t>
      </w:r>
      <w:r>
        <w:t>Ofcom General Conditions C6 and revised CLI Code of Practice. The date at which IP Exchange will implement this can be found in the IP Exchange Roadmap – published quarterly.</w:t>
      </w:r>
    </w:p>
    <w:p w14:paraId="3F7F7EA7" w14:textId="77777777" w:rsidR="002B4667" w:rsidRDefault="002B4667" w:rsidP="002717C9"/>
    <w:p w14:paraId="192AB1F9" w14:textId="42944166" w:rsidR="002B4667" w:rsidRDefault="002B4667" w:rsidP="002717C9">
      <w:r w:rsidRPr="000C04D0">
        <w:t>BT IP Exchange is hosted on the BT SDIN platform. The terms SDIN, IPX and IP Exchange are effectively interchangeable within this document.</w:t>
      </w:r>
    </w:p>
    <w:p w14:paraId="7F936E7A" w14:textId="77777777" w:rsidR="00454C1F" w:rsidRPr="000C04D0" w:rsidRDefault="00454C1F" w:rsidP="002717C9"/>
    <w:p w14:paraId="60449985" w14:textId="77777777" w:rsidR="00AF55D3" w:rsidRDefault="00AF55D3" w:rsidP="00AF55D3">
      <w:pPr>
        <w:pStyle w:val="Heading2"/>
      </w:pPr>
      <w:bookmarkStart w:id="11" w:name="_Toc163473862"/>
      <w:r>
        <w:t>Customer Interface</w:t>
      </w:r>
      <w:bookmarkEnd w:id="11"/>
    </w:p>
    <w:p w14:paraId="60449986" w14:textId="77777777" w:rsidR="00AF55D3" w:rsidRDefault="00AF55D3" w:rsidP="00AF55D3">
      <w:r>
        <w:t>For a CP to access the BT IP Exchange service, the CP must be able to provide the following:</w:t>
      </w:r>
    </w:p>
    <w:p w14:paraId="60449987" w14:textId="77777777" w:rsidR="00AF55D3" w:rsidRDefault="00AF55D3" w:rsidP="00AB5C1F">
      <w:pPr>
        <w:pStyle w:val="ListParagraph"/>
        <w:numPr>
          <w:ilvl w:val="0"/>
          <w:numId w:val="3"/>
        </w:numPr>
      </w:pPr>
      <w:r>
        <w:t xml:space="preserve">A SIP proxy to interface to BT’s network over the access methods described below. </w:t>
      </w:r>
    </w:p>
    <w:p w14:paraId="60449988" w14:textId="77777777" w:rsidR="00AF55D3" w:rsidRDefault="00AF55D3" w:rsidP="00AB5C1F">
      <w:pPr>
        <w:pStyle w:val="ListParagraph"/>
        <w:numPr>
          <w:ilvl w:val="0"/>
          <w:numId w:val="3"/>
        </w:numPr>
      </w:pPr>
      <w:r>
        <w:t>Secure access to their network by means of a Firewall or a Session Border Controller.</w:t>
      </w:r>
    </w:p>
    <w:p w14:paraId="60449989" w14:textId="77777777" w:rsidR="00AF55D3" w:rsidRDefault="00AF55D3" w:rsidP="00AF55D3"/>
    <w:p w14:paraId="6044998A" w14:textId="5AA848A5" w:rsidR="00AF55D3" w:rsidRDefault="00AF55D3" w:rsidP="00AF55D3">
      <w:r>
        <w:t>Access to the BT IP Exchange network is provided across the internet or by means of Direct Access.  This can be</w:t>
      </w:r>
      <w:r w:rsidR="002B4667">
        <w:t xml:space="preserve"> </w:t>
      </w:r>
      <w:r>
        <w:t>provided by BT with the following options:</w:t>
      </w:r>
    </w:p>
    <w:p w14:paraId="6044998C" w14:textId="7A8B8159" w:rsidR="00AF55D3" w:rsidRDefault="00AF55D3" w:rsidP="00C36651">
      <w:pPr>
        <w:pStyle w:val="ListParagraph"/>
        <w:numPr>
          <w:ilvl w:val="0"/>
          <w:numId w:val="4"/>
        </w:numPr>
      </w:pPr>
      <w:r>
        <w:t>IP Exchange Direct Access provides a dedicated access for CPs that want to connect to BT. CPs can connect either at selected BT sites or a Neutral Access Point (NAP) located in London</w:t>
      </w:r>
      <w:r w:rsidR="00114310">
        <w:t>, see appendix A for details</w:t>
      </w:r>
      <w:r>
        <w:t>.</w:t>
      </w:r>
      <w:r>
        <w:br/>
        <w:t xml:space="preserve">The Direct Access service logically extends the LAN at the BT IP Exchange POP to either the CP’s network termination point in the Neutral Access Point (NAP) or POP. This is separate to the LAN used for connectivity via the Internet. </w:t>
      </w:r>
    </w:p>
    <w:p w14:paraId="6044998D" w14:textId="4341F595" w:rsidR="00AF55D3" w:rsidRDefault="00AF55D3" w:rsidP="00AB5C1F">
      <w:pPr>
        <w:pStyle w:val="ListParagraph"/>
        <w:numPr>
          <w:ilvl w:val="0"/>
          <w:numId w:val="4"/>
        </w:numPr>
      </w:pPr>
      <w:r>
        <w:t>Internet access provided by BT or a third party ISP.</w:t>
      </w:r>
    </w:p>
    <w:p w14:paraId="6044998E" w14:textId="77777777" w:rsidR="00AF55D3" w:rsidRDefault="00AF55D3" w:rsidP="00AF55D3"/>
    <w:p w14:paraId="6044998F" w14:textId="77777777" w:rsidR="00AF55D3" w:rsidRDefault="00AF55D3" w:rsidP="00AF55D3">
      <w:r>
        <w:t>Direct access is normally provided with internet access as a fallback. Failover between the direct access and internet access is controlled at the SIP layer. Network layer resilience (e.g. BGP) is not supported.</w:t>
      </w:r>
    </w:p>
    <w:p w14:paraId="60449990" w14:textId="77777777" w:rsidR="00AF55D3" w:rsidRDefault="00AF55D3" w:rsidP="00AF55D3">
      <w:pPr>
        <w:pStyle w:val="Heading2"/>
      </w:pPr>
      <w:bookmarkStart w:id="12" w:name="_Toc163473863"/>
      <w:r>
        <w:t>Access control</w:t>
      </w:r>
      <w:bookmarkEnd w:id="12"/>
    </w:p>
    <w:p w14:paraId="60449991" w14:textId="77777777" w:rsidR="00AF55D3" w:rsidRDefault="00AF55D3" w:rsidP="00AF55D3">
      <w:r>
        <w:t>In order to provide secure access from the CP’s network into the BT network, security will be provided by means of access control using a Session Border Controller (i.e. providing firewall functionality). The CP will need to define the Signalling IP address and port addresses (default of 5060) which will be used for this service. BT will not respond to any signalling from addresses which have not been pre-agreed. In addition, BT will not respond to ICMP ping.</w:t>
      </w:r>
    </w:p>
    <w:p w14:paraId="60449992" w14:textId="77777777" w:rsidR="00CA0073" w:rsidRDefault="00AF55D3" w:rsidP="00AF55D3">
      <w:r>
        <w:t>BT will only send signalling and media from defined IP addresses</w:t>
      </w:r>
      <w:r w:rsidR="00C43A76">
        <w:t>, with the media address negotiated within the signalling. Media will be sent from a range of ports between 32768 and 65535.</w:t>
      </w:r>
    </w:p>
    <w:p w14:paraId="60449993" w14:textId="77777777" w:rsidR="004D27FF" w:rsidRDefault="004D27FF" w:rsidP="004D27FF">
      <w:pPr>
        <w:pStyle w:val="Heading2"/>
      </w:pPr>
      <w:bookmarkStart w:id="13" w:name="_Toc163473864"/>
      <w:r>
        <w:t>Call barring</w:t>
      </w:r>
      <w:bookmarkEnd w:id="13"/>
    </w:p>
    <w:p w14:paraId="60449994" w14:textId="5A405B42" w:rsidR="000601CD" w:rsidRDefault="004D27FF" w:rsidP="004D27FF">
      <w:r>
        <w:t xml:space="preserve">Number ranges that can be dialled through </w:t>
      </w:r>
      <w:r w:rsidR="00E210F0">
        <w:t xml:space="preserve">the UK </w:t>
      </w:r>
      <w:r>
        <w:t>IP Exchange</w:t>
      </w:r>
      <w:r w:rsidR="00E210F0">
        <w:t xml:space="preserve"> service</w:t>
      </w:r>
      <w:r>
        <w:t xml:space="preserve"> are managed through </w:t>
      </w:r>
      <w:r w:rsidR="000660B1">
        <w:t xml:space="preserve">four </w:t>
      </w:r>
      <w:r>
        <w:t xml:space="preserve">profiles - profile </w:t>
      </w:r>
      <w:r w:rsidR="000660B1">
        <w:t>0</w:t>
      </w:r>
      <w:r>
        <w:t xml:space="preserve"> being the most open. </w:t>
      </w:r>
      <w:r w:rsidR="000601CD">
        <w:t xml:space="preserve">The profiles </w:t>
      </w:r>
      <w:r w:rsidR="001D6973">
        <w:t xml:space="preserve">are </w:t>
      </w:r>
      <w:r>
        <w:t xml:space="preserve">summarised </w:t>
      </w:r>
      <w:r w:rsidR="00E210F0">
        <w:t>below, with the full</w:t>
      </w:r>
      <w:r w:rsidR="001D6973">
        <w:t xml:space="preserve"> details of the barred number ranges on the following page</w:t>
      </w:r>
      <w:r w:rsidR="00902B86">
        <w:t>s</w:t>
      </w:r>
      <w:r w:rsidR="001C768D">
        <w:t xml:space="preserve">. </w:t>
      </w:r>
      <w:r w:rsidR="00B718A0">
        <w:t>Global CPs pre</w:t>
      </w:r>
      <w:r w:rsidR="00C8682A">
        <w:t>dominately use profiles 4 and 5.</w:t>
      </w:r>
    </w:p>
    <w:p w14:paraId="00B6827F" w14:textId="77777777" w:rsidR="00CE7E8C" w:rsidRDefault="00CE7E8C" w:rsidP="004D27FF"/>
    <w:p w14:paraId="74B8F276" w14:textId="77777777" w:rsidR="00CE7E8C" w:rsidRDefault="00CE7E8C" w:rsidP="004D27FF"/>
    <w:p w14:paraId="763A9F23" w14:textId="77777777" w:rsidR="00CE7E8C" w:rsidRDefault="00CE7E8C" w:rsidP="004D27FF"/>
    <w:tbl>
      <w:tblPr>
        <w:tblStyle w:val="PlainTable3"/>
        <w:tblW w:w="5000" w:type="pct"/>
        <w:tblLook w:val="04A0" w:firstRow="1" w:lastRow="0" w:firstColumn="1" w:lastColumn="0" w:noHBand="0" w:noVBand="1"/>
      </w:tblPr>
      <w:tblGrid>
        <w:gridCol w:w="1039"/>
        <w:gridCol w:w="5801"/>
        <w:gridCol w:w="1089"/>
        <w:gridCol w:w="1087"/>
      </w:tblGrid>
      <w:tr w:rsidR="00C65F88" w:rsidRPr="00922601" w14:paraId="62704B8C" w14:textId="77777777" w:rsidTr="00E342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6" w:type="pct"/>
            <w:tcBorders>
              <w:top w:val="single" w:sz="4" w:space="0" w:color="auto"/>
              <w:left w:val="single" w:sz="4" w:space="0" w:color="auto"/>
            </w:tcBorders>
          </w:tcPr>
          <w:p w14:paraId="5E69254C" w14:textId="77777777" w:rsidR="00C65F88" w:rsidRPr="00922601" w:rsidRDefault="00C65F88" w:rsidP="002B0FD5">
            <w:pPr>
              <w:rPr>
                <w:b w:val="0"/>
                <w:i/>
                <w:caps w:val="0"/>
                <w:color w:val="4F81BD"/>
              </w:rPr>
            </w:pPr>
          </w:p>
        </w:tc>
        <w:tc>
          <w:tcPr>
            <w:tcW w:w="3217" w:type="pct"/>
            <w:tcBorders>
              <w:top w:val="single" w:sz="4" w:space="0" w:color="auto"/>
              <w:right w:val="single" w:sz="4" w:space="0" w:color="auto"/>
            </w:tcBorders>
          </w:tcPr>
          <w:p w14:paraId="02C8ABC1" w14:textId="77777777" w:rsidR="00C65F88" w:rsidRPr="00922601" w:rsidRDefault="00C65F88" w:rsidP="004D27FF">
            <w:pPr>
              <w:cnfStyle w:val="100000000000" w:firstRow="1" w:lastRow="0" w:firstColumn="0" w:lastColumn="0" w:oddVBand="0" w:evenVBand="0" w:oddHBand="0" w:evenHBand="0" w:firstRowFirstColumn="0" w:firstRowLastColumn="0" w:lastRowFirstColumn="0" w:lastRowLastColumn="0"/>
              <w:rPr>
                <w:caps w:val="0"/>
              </w:rPr>
            </w:pPr>
          </w:p>
        </w:tc>
        <w:tc>
          <w:tcPr>
            <w:tcW w:w="604" w:type="pct"/>
            <w:tcBorders>
              <w:top w:val="single" w:sz="4" w:space="0" w:color="auto"/>
              <w:left w:val="single" w:sz="4" w:space="0" w:color="auto"/>
              <w:right w:val="single" w:sz="4" w:space="0" w:color="auto"/>
            </w:tcBorders>
          </w:tcPr>
          <w:p w14:paraId="6771C81A" w14:textId="53AC453E" w:rsidR="00C65F88" w:rsidRPr="00922601" w:rsidRDefault="00C65F88" w:rsidP="00CB7029">
            <w:pPr>
              <w:jc w:val="center"/>
              <w:cnfStyle w:val="100000000000" w:firstRow="1" w:lastRow="0" w:firstColumn="0" w:lastColumn="0" w:oddVBand="0" w:evenVBand="0" w:oddHBand="0" w:evenHBand="0" w:firstRowFirstColumn="0" w:firstRowLastColumn="0" w:lastRowFirstColumn="0" w:lastRowLastColumn="0"/>
              <w:rPr>
                <w:caps w:val="0"/>
              </w:rPr>
            </w:pPr>
            <w:r w:rsidRPr="00922601">
              <w:rPr>
                <w:caps w:val="0"/>
              </w:rPr>
              <w:t>UK IPX</w:t>
            </w:r>
          </w:p>
        </w:tc>
        <w:tc>
          <w:tcPr>
            <w:tcW w:w="604" w:type="pct"/>
            <w:tcBorders>
              <w:top w:val="single" w:sz="4" w:space="0" w:color="auto"/>
              <w:left w:val="single" w:sz="4" w:space="0" w:color="auto"/>
              <w:right w:val="single" w:sz="4" w:space="0" w:color="auto"/>
            </w:tcBorders>
          </w:tcPr>
          <w:p w14:paraId="1316881C" w14:textId="0DBF49F6" w:rsidR="00C65F88" w:rsidRPr="00922601" w:rsidRDefault="00C65F88" w:rsidP="00CB7029">
            <w:pPr>
              <w:jc w:val="center"/>
              <w:cnfStyle w:val="100000000000" w:firstRow="1" w:lastRow="0" w:firstColumn="0" w:lastColumn="0" w:oddVBand="0" w:evenVBand="0" w:oddHBand="0" w:evenHBand="0" w:firstRowFirstColumn="0" w:firstRowLastColumn="0" w:lastRowFirstColumn="0" w:lastRowLastColumn="0"/>
              <w:rPr>
                <w:caps w:val="0"/>
              </w:rPr>
            </w:pPr>
            <w:r w:rsidRPr="00922601">
              <w:rPr>
                <w:caps w:val="0"/>
              </w:rPr>
              <w:t>Global IPX</w:t>
            </w:r>
          </w:p>
        </w:tc>
      </w:tr>
      <w:tr w:rsidR="001D57F9" w14:paraId="5F9F871D" w14:textId="05933946" w:rsidTr="00E34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left w:val="single" w:sz="4" w:space="0" w:color="auto"/>
            </w:tcBorders>
          </w:tcPr>
          <w:p w14:paraId="4743A8BF" w14:textId="7A5CB0EA" w:rsidR="001D57F9" w:rsidRPr="0054125F" w:rsidRDefault="001D57F9" w:rsidP="00922601">
            <w:pPr>
              <w:spacing w:before="120"/>
              <w:rPr>
                <w:b w:val="0"/>
                <w:i/>
                <w:caps w:val="0"/>
                <w:color w:val="7030A0"/>
              </w:rPr>
            </w:pPr>
            <w:r w:rsidRPr="0054125F">
              <w:rPr>
                <w:i/>
                <w:caps w:val="0"/>
                <w:color w:val="7030A0"/>
              </w:rPr>
              <w:t>Profile 0</w:t>
            </w:r>
          </w:p>
        </w:tc>
        <w:tc>
          <w:tcPr>
            <w:tcW w:w="3217" w:type="pct"/>
            <w:tcBorders>
              <w:right w:val="single" w:sz="4" w:space="0" w:color="auto"/>
            </w:tcBorders>
          </w:tcPr>
          <w:p w14:paraId="09AD7CF5" w14:textId="695C2C92" w:rsidR="001D57F9" w:rsidRDefault="001D57F9" w:rsidP="004D27FF">
            <w:pPr>
              <w:cnfStyle w:val="000000100000" w:firstRow="0" w:lastRow="0" w:firstColumn="0" w:lastColumn="0" w:oddVBand="0" w:evenVBand="0" w:oddHBand="1" w:evenHBand="0" w:firstRowFirstColumn="0" w:firstRowLastColumn="0" w:lastRowFirstColumn="0" w:lastRowLastColumn="0"/>
            </w:pPr>
            <w:r>
              <w:t>Unrestricted. Profile 0 will only be offered to CPs that have a credit risk assessment of very low risk.</w:t>
            </w:r>
          </w:p>
        </w:tc>
        <w:tc>
          <w:tcPr>
            <w:tcW w:w="604" w:type="pct"/>
            <w:tcBorders>
              <w:left w:val="single" w:sz="4" w:space="0" w:color="auto"/>
              <w:right w:val="single" w:sz="4" w:space="0" w:color="auto"/>
            </w:tcBorders>
          </w:tcPr>
          <w:p w14:paraId="07334E32" w14:textId="5B24557C" w:rsidR="001D57F9" w:rsidRDefault="00CB7029" w:rsidP="00CB7029">
            <w:pPr>
              <w:jc w:val="center"/>
              <w:cnfStyle w:val="000000100000" w:firstRow="0" w:lastRow="0" w:firstColumn="0" w:lastColumn="0" w:oddVBand="0" w:evenVBand="0" w:oddHBand="1" w:evenHBand="0" w:firstRowFirstColumn="0" w:firstRowLastColumn="0" w:lastRowFirstColumn="0" w:lastRowLastColumn="0"/>
            </w:pPr>
            <w:r>
              <w:t>Tier 1s</w:t>
            </w:r>
            <w:r w:rsidR="009D4529">
              <w:t xml:space="preserve"> only</w:t>
            </w:r>
          </w:p>
        </w:tc>
        <w:tc>
          <w:tcPr>
            <w:tcW w:w="604" w:type="pct"/>
            <w:tcBorders>
              <w:left w:val="single" w:sz="4" w:space="0" w:color="auto"/>
              <w:right w:val="single" w:sz="4" w:space="0" w:color="auto"/>
            </w:tcBorders>
          </w:tcPr>
          <w:p w14:paraId="7C08DCD6" w14:textId="14FB492F" w:rsidR="001D57F9" w:rsidRDefault="001D57F9" w:rsidP="00CB7029">
            <w:pPr>
              <w:jc w:val="center"/>
              <w:cnfStyle w:val="000000100000" w:firstRow="0" w:lastRow="0" w:firstColumn="0" w:lastColumn="0" w:oddVBand="0" w:evenVBand="0" w:oddHBand="1" w:evenHBand="0" w:firstRowFirstColumn="0" w:firstRowLastColumn="0" w:lastRowFirstColumn="0" w:lastRowLastColumn="0"/>
            </w:pPr>
          </w:p>
        </w:tc>
      </w:tr>
      <w:tr w:rsidR="001D57F9" w14:paraId="10693105" w14:textId="051FF08C" w:rsidTr="00E34243">
        <w:tc>
          <w:tcPr>
            <w:cnfStyle w:val="001000000000" w:firstRow="0" w:lastRow="0" w:firstColumn="1" w:lastColumn="0" w:oddVBand="0" w:evenVBand="0" w:oddHBand="0" w:evenHBand="0" w:firstRowFirstColumn="0" w:firstRowLastColumn="0" w:lastRowFirstColumn="0" w:lastRowLastColumn="0"/>
            <w:tcW w:w="576" w:type="pct"/>
            <w:tcBorders>
              <w:left w:val="single" w:sz="4" w:space="0" w:color="auto"/>
            </w:tcBorders>
          </w:tcPr>
          <w:p w14:paraId="060F41A6" w14:textId="217DA7D1" w:rsidR="001D57F9" w:rsidRPr="0054125F" w:rsidRDefault="001D57F9" w:rsidP="00922601">
            <w:pPr>
              <w:spacing w:before="120"/>
              <w:rPr>
                <w:b w:val="0"/>
                <w:i/>
                <w:caps w:val="0"/>
                <w:color w:val="7030A0"/>
              </w:rPr>
            </w:pPr>
            <w:r w:rsidRPr="0054125F">
              <w:rPr>
                <w:i/>
                <w:caps w:val="0"/>
                <w:color w:val="7030A0"/>
              </w:rPr>
              <w:t>Profile 1</w:t>
            </w:r>
          </w:p>
        </w:tc>
        <w:tc>
          <w:tcPr>
            <w:tcW w:w="3217" w:type="pct"/>
            <w:tcBorders>
              <w:right w:val="single" w:sz="4" w:space="0" w:color="auto"/>
            </w:tcBorders>
          </w:tcPr>
          <w:p w14:paraId="004F7823" w14:textId="77777777" w:rsidR="001D57F9" w:rsidRDefault="001D57F9" w:rsidP="002B0FD5">
            <w:pPr>
              <w:cnfStyle w:val="000000000000" w:firstRow="0" w:lastRow="0" w:firstColumn="0" w:lastColumn="0" w:oddVBand="0" w:evenVBand="0" w:oddHBand="0" w:evenHBand="0" w:firstRowFirstColumn="0" w:firstRowLastColumn="0" w:lastRowFirstColumn="0" w:lastRowLastColumn="0"/>
            </w:pPr>
            <w:r>
              <w:t>Allow access to all CP number ranges</w:t>
            </w:r>
          </w:p>
          <w:p w14:paraId="03C09236" w14:textId="520EF8E5" w:rsidR="001D57F9" w:rsidRDefault="001D57F9" w:rsidP="002B0FD5">
            <w:pPr>
              <w:spacing w:before="120"/>
              <w:cnfStyle w:val="000000000000" w:firstRow="0" w:lastRow="0" w:firstColumn="0" w:lastColumn="0" w:oddVBand="0" w:evenVBand="0" w:oddHBand="0" w:evenHBand="0" w:firstRowFirstColumn="0" w:firstRowLastColumn="0" w:lastRowFirstColumn="0" w:lastRowLastColumn="0"/>
            </w:pPr>
            <w:r>
              <w:t>Allow access to UK PSTN ranges +441x, +442x, +443x &amp; +445x</w:t>
            </w:r>
          </w:p>
          <w:p w14:paraId="0DB5DDA4" w14:textId="4780C1A7" w:rsidR="001D57F9" w:rsidRDefault="001D57F9" w:rsidP="002B0FD5">
            <w:pPr>
              <w:spacing w:before="120"/>
              <w:cnfStyle w:val="000000000000" w:firstRow="0" w:lastRow="0" w:firstColumn="0" w:lastColumn="0" w:oddVBand="0" w:evenVBand="0" w:oddHBand="0" w:evenHBand="0" w:firstRowFirstColumn="0" w:firstRowLastColumn="0" w:lastRowFirstColumn="0" w:lastRowLastColumn="0"/>
            </w:pPr>
            <w:r>
              <w:t>Allow access to International Number ranges</w:t>
            </w:r>
          </w:p>
          <w:p w14:paraId="15048B06" w14:textId="3F431CF4" w:rsidR="001D57F9" w:rsidRDefault="001D57F9" w:rsidP="002B0FD5">
            <w:pPr>
              <w:spacing w:before="120"/>
              <w:cnfStyle w:val="000000000000" w:firstRow="0" w:lastRow="0" w:firstColumn="0" w:lastColumn="0" w:oddVBand="0" w:evenVBand="0" w:oddHBand="0" w:evenHBand="0" w:firstRowFirstColumn="0" w:firstRowLastColumn="0" w:lastRowFirstColumn="0" w:lastRowLastColumn="0"/>
            </w:pPr>
            <w:r>
              <w:t>Allow access to mobile ranges +447</w:t>
            </w:r>
            <w:r w:rsidR="00A0726C">
              <w:t>x</w:t>
            </w:r>
          </w:p>
          <w:p w14:paraId="6A561971" w14:textId="0E223BDF" w:rsidR="001D57F9" w:rsidRDefault="001D57F9" w:rsidP="002B0FD5">
            <w:pPr>
              <w:spacing w:before="120"/>
              <w:cnfStyle w:val="000000000000" w:firstRow="0" w:lastRow="0" w:firstColumn="0" w:lastColumn="0" w:oddVBand="0" w:evenVBand="0" w:oddHBand="0" w:evenHBand="0" w:firstRowFirstColumn="0" w:firstRowLastColumn="0" w:lastRowFirstColumn="0" w:lastRowLastColumn="0"/>
            </w:pPr>
            <w:r>
              <w:t>Allow access to +449x</w:t>
            </w:r>
          </w:p>
          <w:p w14:paraId="041AE559" w14:textId="04F14F1A" w:rsidR="001D57F9" w:rsidRDefault="001D57F9" w:rsidP="002B0FD5">
            <w:pPr>
              <w:spacing w:before="120"/>
              <w:cnfStyle w:val="000000000000" w:firstRow="0" w:lastRow="0" w:firstColumn="0" w:lastColumn="0" w:oddVBand="0" w:evenVBand="0" w:oddHBand="0" w:evenHBand="0" w:firstRowFirstColumn="0" w:firstRowLastColumn="0" w:lastRowFirstColumn="0" w:lastRowLastColumn="0"/>
            </w:pPr>
            <w:r>
              <w:t>Allow access to some +44844 and +44871 ranges</w:t>
            </w:r>
          </w:p>
          <w:p w14:paraId="16DD48AC" w14:textId="77777777" w:rsidR="001D57F9" w:rsidRDefault="001D57F9" w:rsidP="002B0FD5">
            <w:pPr>
              <w:spacing w:before="120"/>
              <w:cnfStyle w:val="000000000000" w:firstRow="0" w:lastRow="0" w:firstColumn="0" w:lastColumn="0" w:oddVBand="0" w:evenVBand="0" w:oddHBand="0" w:evenHBand="0" w:firstRowFirstColumn="0" w:firstRowLastColumn="0" w:lastRowFirstColumn="0" w:lastRowLastColumn="0"/>
            </w:pPr>
            <w:r>
              <w:t>Allow access to emergency services (999xxx, 112xxx, 18000xxx)</w:t>
            </w:r>
          </w:p>
          <w:p w14:paraId="4239B0F2" w14:textId="0D0C7AEB" w:rsidR="001D57F9" w:rsidRDefault="001D57F9" w:rsidP="002B0FD5">
            <w:pPr>
              <w:spacing w:before="120"/>
              <w:cnfStyle w:val="000000000000" w:firstRow="0" w:lastRow="0" w:firstColumn="0" w:lastColumn="0" w:oddVBand="0" w:evenVBand="0" w:oddHBand="0" w:evenHBand="0" w:firstRowFirstColumn="0" w:firstRowLastColumn="0" w:lastRowFirstColumn="0" w:lastRowLastColumn="0"/>
            </w:pPr>
            <w:r>
              <w:t xml:space="preserve">Allow access to service codes (123, </w:t>
            </w:r>
            <w:r w:rsidR="0070000D">
              <w:t xml:space="preserve">159, </w:t>
            </w:r>
            <w:r>
              <w:t>118xxx, 18001-9)</w:t>
            </w:r>
          </w:p>
          <w:p w14:paraId="1256362E" w14:textId="4F3D687D" w:rsidR="001D57F9" w:rsidRDefault="001D57F9" w:rsidP="00DC1CCB">
            <w:pPr>
              <w:spacing w:before="120"/>
              <w:cnfStyle w:val="000000000000" w:firstRow="0" w:lastRow="0" w:firstColumn="0" w:lastColumn="0" w:oddVBand="0" w:evenVBand="0" w:oddHBand="0" w:evenHBand="0" w:firstRowFirstColumn="0" w:firstRowLastColumn="0" w:lastRowFirstColumn="0" w:lastRowLastColumn="0"/>
            </w:pPr>
            <w:r w:rsidRPr="00A61193">
              <w:t>Bar access to Service codes (100 etc),</w:t>
            </w:r>
            <w:r>
              <w:t xml:space="preserve"> Customer Services, CLI prefixes, CLI related (147x), Indirect Access, Dialup internet &amp; </w:t>
            </w:r>
            <w:r w:rsidRPr="00A2602D">
              <w:t>International Free Phone</w:t>
            </w:r>
          </w:p>
        </w:tc>
        <w:tc>
          <w:tcPr>
            <w:tcW w:w="604" w:type="pct"/>
            <w:tcBorders>
              <w:left w:val="single" w:sz="4" w:space="0" w:color="auto"/>
              <w:right w:val="single" w:sz="4" w:space="0" w:color="auto"/>
            </w:tcBorders>
          </w:tcPr>
          <w:p w14:paraId="3EB3A635" w14:textId="5B798F46" w:rsidR="001D57F9" w:rsidRDefault="00AF3AD6" w:rsidP="00CB7029">
            <w:pPr>
              <w:jc w:val="center"/>
              <w:cnfStyle w:val="000000000000" w:firstRow="0" w:lastRow="0" w:firstColumn="0" w:lastColumn="0" w:oddVBand="0" w:evenVBand="0" w:oddHBand="0" w:evenHBand="0" w:firstRowFirstColumn="0" w:firstRowLastColumn="0" w:lastRowFirstColumn="0" w:lastRowLastColumn="0"/>
            </w:pPr>
            <w:r w:rsidRPr="00B07CFA">
              <w:rPr>
                <w:sz w:val="24"/>
                <w:szCs w:val="24"/>
              </w:rPr>
              <w:sym w:font="Wingdings" w:char="F0FC"/>
            </w:r>
          </w:p>
        </w:tc>
        <w:tc>
          <w:tcPr>
            <w:tcW w:w="604" w:type="pct"/>
            <w:tcBorders>
              <w:left w:val="single" w:sz="4" w:space="0" w:color="auto"/>
              <w:right w:val="single" w:sz="4" w:space="0" w:color="auto"/>
            </w:tcBorders>
          </w:tcPr>
          <w:p w14:paraId="355BD738" w14:textId="247F3226" w:rsidR="001D57F9" w:rsidRDefault="001D57F9" w:rsidP="00CB7029">
            <w:pPr>
              <w:jc w:val="center"/>
              <w:cnfStyle w:val="000000000000" w:firstRow="0" w:lastRow="0" w:firstColumn="0" w:lastColumn="0" w:oddVBand="0" w:evenVBand="0" w:oddHBand="0" w:evenHBand="0" w:firstRowFirstColumn="0" w:firstRowLastColumn="0" w:lastRowFirstColumn="0" w:lastRowLastColumn="0"/>
            </w:pPr>
          </w:p>
        </w:tc>
      </w:tr>
      <w:tr w:rsidR="001D57F9" w14:paraId="608F2C8C" w14:textId="363C0005" w:rsidTr="00E34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left w:val="single" w:sz="4" w:space="0" w:color="auto"/>
            </w:tcBorders>
          </w:tcPr>
          <w:p w14:paraId="2E8A4A09" w14:textId="276910F5" w:rsidR="001D57F9" w:rsidRPr="0054125F" w:rsidRDefault="001D57F9" w:rsidP="00922601">
            <w:pPr>
              <w:spacing w:before="120"/>
              <w:rPr>
                <w:caps w:val="0"/>
                <w:color w:val="7030A0"/>
              </w:rPr>
            </w:pPr>
            <w:r w:rsidRPr="0054125F">
              <w:rPr>
                <w:i/>
                <w:caps w:val="0"/>
                <w:color w:val="7030A0"/>
              </w:rPr>
              <w:t>Profile 2</w:t>
            </w:r>
          </w:p>
        </w:tc>
        <w:tc>
          <w:tcPr>
            <w:tcW w:w="3217" w:type="pct"/>
            <w:tcBorders>
              <w:right w:val="single" w:sz="4" w:space="0" w:color="auto"/>
            </w:tcBorders>
          </w:tcPr>
          <w:p w14:paraId="0A46FE1C" w14:textId="7F638048" w:rsidR="001D57F9" w:rsidRDefault="001D57F9" w:rsidP="004D27FF">
            <w:pPr>
              <w:cnfStyle w:val="000000100000" w:firstRow="0" w:lastRow="0" w:firstColumn="0" w:lastColumn="0" w:oddVBand="0" w:evenVBand="0" w:oddHBand="1" w:evenHBand="0" w:firstRowFirstColumn="0" w:firstRowLastColumn="0" w:lastRowFirstColumn="0" w:lastRowLastColumn="0"/>
            </w:pPr>
            <w:r>
              <w:t>As Profile 1, but with +449x barred.</w:t>
            </w:r>
          </w:p>
        </w:tc>
        <w:tc>
          <w:tcPr>
            <w:tcW w:w="604" w:type="pct"/>
            <w:tcBorders>
              <w:left w:val="single" w:sz="4" w:space="0" w:color="auto"/>
              <w:right w:val="single" w:sz="4" w:space="0" w:color="auto"/>
            </w:tcBorders>
          </w:tcPr>
          <w:p w14:paraId="48D3AF64" w14:textId="2C35E3CC" w:rsidR="001D57F9" w:rsidRPr="00B07CFA" w:rsidRDefault="0071664F" w:rsidP="00CB7029">
            <w:pPr>
              <w:jc w:val="center"/>
              <w:cnfStyle w:val="000000100000" w:firstRow="0" w:lastRow="0" w:firstColumn="0" w:lastColumn="0" w:oddVBand="0" w:evenVBand="0" w:oddHBand="1" w:evenHBand="0" w:firstRowFirstColumn="0" w:firstRowLastColumn="0" w:lastRowFirstColumn="0" w:lastRowLastColumn="0"/>
              <w:rPr>
                <w:sz w:val="24"/>
                <w:szCs w:val="24"/>
              </w:rPr>
            </w:pPr>
            <w:r w:rsidRPr="00B07CFA">
              <w:rPr>
                <w:sz w:val="24"/>
                <w:szCs w:val="24"/>
              </w:rPr>
              <w:sym w:font="Wingdings" w:char="F0FC"/>
            </w:r>
          </w:p>
        </w:tc>
        <w:tc>
          <w:tcPr>
            <w:tcW w:w="604" w:type="pct"/>
            <w:tcBorders>
              <w:left w:val="single" w:sz="4" w:space="0" w:color="auto"/>
              <w:right w:val="single" w:sz="4" w:space="0" w:color="auto"/>
            </w:tcBorders>
          </w:tcPr>
          <w:p w14:paraId="36D980DB" w14:textId="412F260E" w:rsidR="001D57F9" w:rsidRDefault="001D57F9" w:rsidP="00CB7029">
            <w:pPr>
              <w:jc w:val="center"/>
              <w:cnfStyle w:val="000000100000" w:firstRow="0" w:lastRow="0" w:firstColumn="0" w:lastColumn="0" w:oddVBand="0" w:evenVBand="0" w:oddHBand="1" w:evenHBand="0" w:firstRowFirstColumn="0" w:firstRowLastColumn="0" w:lastRowFirstColumn="0" w:lastRowLastColumn="0"/>
            </w:pPr>
          </w:p>
        </w:tc>
      </w:tr>
      <w:tr w:rsidR="001D57F9" w14:paraId="7C788859" w14:textId="2A44C8C4" w:rsidTr="00E34243">
        <w:tc>
          <w:tcPr>
            <w:cnfStyle w:val="001000000000" w:firstRow="0" w:lastRow="0" w:firstColumn="1" w:lastColumn="0" w:oddVBand="0" w:evenVBand="0" w:oddHBand="0" w:evenHBand="0" w:firstRowFirstColumn="0" w:firstRowLastColumn="0" w:lastRowFirstColumn="0" w:lastRowLastColumn="0"/>
            <w:tcW w:w="576" w:type="pct"/>
            <w:tcBorders>
              <w:left w:val="single" w:sz="4" w:space="0" w:color="auto"/>
            </w:tcBorders>
          </w:tcPr>
          <w:p w14:paraId="6FACCF6C" w14:textId="4A8E38B9" w:rsidR="001D57F9" w:rsidRPr="0054125F" w:rsidRDefault="001D57F9" w:rsidP="00922601">
            <w:pPr>
              <w:spacing w:before="120"/>
              <w:rPr>
                <w:b w:val="0"/>
                <w:i/>
                <w:caps w:val="0"/>
                <w:color w:val="7030A0"/>
              </w:rPr>
            </w:pPr>
            <w:r w:rsidRPr="0054125F">
              <w:rPr>
                <w:i/>
                <w:caps w:val="0"/>
                <w:color w:val="7030A0"/>
              </w:rPr>
              <w:t>Profile 3</w:t>
            </w:r>
          </w:p>
        </w:tc>
        <w:tc>
          <w:tcPr>
            <w:tcW w:w="3217" w:type="pct"/>
            <w:tcBorders>
              <w:right w:val="single" w:sz="4" w:space="0" w:color="auto"/>
            </w:tcBorders>
          </w:tcPr>
          <w:p w14:paraId="539E56E6" w14:textId="0CC5E5B6" w:rsidR="001D57F9" w:rsidRDefault="001D57F9" w:rsidP="00477870">
            <w:pPr>
              <w:cnfStyle w:val="000000000000" w:firstRow="0" w:lastRow="0" w:firstColumn="0" w:lastColumn="0" w:oddVBand="0" w:evenVBand="0" w:oddHBand="0" w:evenHBand="0" w:firstRowFirstColumn="0" w:firstRowLastColumn="0" w:lastRowFirstColumn="0" w:lastRowLastColumn="0"/>
            </w:pPr>
            <w:r>
              <w:t>As Profile 1, but with +449x and fixed fee call ranges barred.</w:t>
            </w:r>
          </w:p>
        </w:tc>
        <w:tc>
          <w:tcPr>
            <w:tcW w:w="604" w:type="pct"/>
            <w:tcBorders>
              <w:left w:val="single" w:sz="4" w:space="0" w:color="auto"/>
              <w:right w:val="single" w:sz="4" w:space="0" w:color="auto"/>
            </w:tcBorders>
          </w:tcPr>
          <w:p w14:paraId="04F22EB7" w14:textId="401EC0DA" w:rsidR="001D57F9" w:rsidRDefault="00B07CFA" w:rsidP="00CB7029">
            <w:pPr>
              <w:jc w:val="center"/>
              <w:cnfStyle w:val="000000000000" w:firstRow="0" w:lastRow="0" w:firstColumn="0" w:lastColumn="0" w:oddVBand="0" w:evenVBand="0" w:oddHBand="0" w:evenHBand="0" w:firstRowFirstColumn="0" w:firstRowLastColumn="0" w:lastRowFirstColumn="0" w:lastRowLastColumn="0"/>
            </w:pPr>
            <w:r w:rsidRPr="00B07CFA">
              <w:rPr>
                <w:sz w:val="24"/>
                <w:szCs w:val="24"/>
              </w:rPr>
              <w:sym w:font="Wingdings" w:char="F0FC"/>
            </w:r>
          </w:p>
        </w:tc>
        <w:tc>
          <w:tcPr>
            <w:tcW w:w="604" w:type="pct"/>
            <w:tcBorders>
              <w:left w:val="single" w:sz="4" w:space="0" w:color="auto"/>
              <w:right w:val="single" w:sz="4" w:space="0" w:color="auto"/>
            </w:tcBorders>
          </w:tcPr>
          <w:p w14:paraId="2BD6E1B8" w14:textId="4C9ED8DB" w:rsidR="001D57F9" w:rsidRDefault="001D57F9" w:rsidP="00CB7029">
            <w:pPr>
              <w:jc w:val="center"/>
              <w:cnfStyle w:val="000000000000" w:firstRow="0" w:lastRow="0" w:firstColumn="0" w:lastColumn="0" w:oddVBand="0" w:evenVBand="0" w:oddHBand="0" w:evenHBand="0" w:firstRowFirstColumn="0" w:firstRowLastColumn="0" w:lastRowFirstColumn="0" w:lastRowLastColumn="0"/>
            </w:pPr>
          </w:p>
        </w:tc>
      </w:tr>
      <w:tr w:rsidR="001D57F9" w14:paraId="2AC87D84" w14:textId="2EF00ACB" w:rsidTr="00E34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left w:val="single" w:sz="4" w:space="0" w:color="auto"/>
            </w:tcBorders>
          </w:tcPr>
          <w:p w14:paraId="3713B385" w14:textId="03F3E446" w:rsidR="001D57F9" w:rsidRPr="0054125F" w:rsidRDefault="001D57F9" w:rsidP="00922601">
            <w:pPr>
              <w:spacing w:before="120"/>
              <w:rPr>
                <w:caps w:val="0"/>
                <w:color w:val="7030A0"/>
              </w:rPr>
            </w:pPr>
            <w:r w:rsidRPr="0054125F">
              <w:rPr>
                <w:i/>
                <w:caps w:val="0"/>
                <w:color w:val="7030A0"/>
              </w:rPr>
              <w:t>Profile 4</w:t>
            </w:r>
          </w:p>
        </w:tc>
        <w:tc>
          <w:tcPr>
            <w:tcW w:w="3217" w:type="pct"/>
            <w:tcBorders>
              <w:right w:val="single" w:sz="4" w:space="0" w:color="auto"/>
            </w:tcBorders>
          </w:tcPr>
          <w:p w14:paraId="09DAD275" w14:textId="4463EBB8" w:rsidR="001D57F9" w:rsidRDefault="001D57F9" w:rsidP="004D27FF">
            <w:pPr>
              <w:cnfStyle w:val="000000100000" w:firstRow="0" w:lastRow="0" w:firstColumn="0" w:lastColumn="0" w:oddVBand="0" w:evenVBand="0" w:oddHBand="1" w:evenHBand="0" w:firstRowFirstColumn="0" w:firstRowLastColumn="0" w:lastRowFirstColumn="0" w:lastRowLastColumn="0"/>
            </w:pPr>
            <w:r w:rsidRPr="007B396B">
              <w:t>For GIPX CPs that do not send in ITFS calls</w:t>
            </w:r>
          </w:p>
        </w:tc>
        <w:tc>
          <w:tcPr>
            <w:tcW w:w="604" w:type="pct"/>
            <w:tcBorders>
              <w:left w:val="single" w:sz="4" w:space="0" w:color="auto"/>
              <w:right w:val="single" w:sz="4" w:space="0" w:color="auto"/>
            </w:tcBorders>
          </w:tcPr>
          <w:p w14:paraId="2EE047C4" w14:textId="77777777" w:rsidR="001D57F9" w:rsidRPr="007B396B" w:rsidRDefault="001D57F9" w:rsidP="00CB7029">
            <w:pPr>
              <w:jc w:val="center"/>
              <w:cnfStyle w:val="000000100000" w:firstRow="0" w:lastRow="0" w:firstColumn="0" w:lastColumn="0" w:oddVBand="0" w:evenVBand="0" w:oddHBand="1" w:evenHBand="0" w:firstRowFirstColumn="0" w:firstRowLastColumn="0" w:lastRowFirstColumn="0" w:lastRowLastColumn="0"/>
            </w:pPr>
          </w:p>
        </w:tc>
        <w:tc>
          <w:tcPr>
            <w:tcW w:w="604" w:type="pct"/>
            <w:tcBorders>
              <w:left w:val="single" w:sz="4" w:space="0" w:color="auto"/>
              <w:right w:val="single" w:sz="4" w:space="0" w:color="auto"/>
            </w:tcBorders>
          </w:tcPr>
          <w:p w14:paraId="49DAC7BE" w14:textId="08B5D662" w:rsidR="001D57F9" w:rsidRPr="007B396B" w:rsidRDefault="00B07CFA" w:rsidP="00CB7029">
            <w:pPr>
              <w:jc w:val="center"/>
              <w:cnfStyle w:val="000000100000" w:firstRow="0" w:lastRow="0" w:firstColumn="0" w:lastColumn="0" w:oddVBand="0" w:evenVBand="0" w:oddHBand="1" w:evenHBand="0" w:firstRowFirstColumn="0" w:firstRowLastColumn="0" w:lastRowFirstColumn="0" w:lastRowLastColumn="0"/>
            </w:pPr>
            <w:r w:rsidRPr="00B07CFA">
              <w:rPr>
                <w:sz w:val="24"/>
                <w:szCs w:val="24"/>
              </w:rPr>
              <w:sym w:font="Wingdings" w:char="F0FC"/>
            </w:r>
          </w:p>
        </w:tc>
      </w:tr>
      <w:tr w:rsidR="001D57F9" w14:paraId="11F58A98" w14:textId="3B51CB5B" w:rsidTr="00E34243">
        <w:tc>
          <w:tcPr>
            <w:cnfStyle w:val="001000000000" w:firstRow="0" w:lastRow="0" w:firstColumn="1" w:lastColumn="0" w:oddVBand="0" w:evenVBand="0" w:oddHBand="0" w:evenHBand="0" w:firstRowFirstColumn="0" w:firstRowLastColumn="0" w:lastRowFirstColumn="0" w:lastRowLastColumn="0"/>
            <w:tcW w:w="576" w:type="pct"/>
            <w:tcBorders>
              <w:left w:val="single" w:sz="4" w:space="0" w:color="auto"/>
            </w:tcBorders>
          </w:tcPr>
          <w:p w14:paraId="6883EE78" w14:textId="27D91D9D" w:rsidR="001D57F9" w:rsidRPr="0054125F" w:rsidRDefault="001D57F9" w:rsidP="00922601">
            <w:pPr>
              <w:spacing w:before="120"/>
              <w:rPr>
                <w:caps w:val="0"/>
                <w:color w:val="7030A0"/>
              </w:rPr>
            </w:pPr>
            <w:r w:rsidRPr="0054125F">
              <w:rPr>
                <w:i/>
                <w:caps w:val="0"/>
                <w:color w:val="7030A0"/>
              </w:rPr>
              <w:t>Profile 5</w:t>
            </w:r>
          </w:p>
        </w:tc>
        <w:tc>
          <w:tcPr>
            <w:tcW w:w="3217" w:type="pct"/>
            <w:tcBorders>
              <w:right w:val="single" w:sz="4" w:space="0" w:color="auto"/>
            </w:tcBorders>
          </w:tcPr>
          <w:p w14:paraId="2860504E" w14:textId="4DD1E0C5" w:rsidR="001D57F9" w:rsidRDefault="001D57F9" w:rsidP="004D27FF">
            <w:pPr>
              <w:cnfStyle w:val="000000000000" w:firstRow="0" w:lastRow="0" w:firstColumn="0" w:lastColumn="0" w:oddVBand="0" w:evenVBand="0" w:oddHBand="0" w:evenHBand="0" w:firstRowFirstColumn="0" w:firstRowLastColumn="0" w:lastRowFirstColumn="0" w:lastRowLastColumn="0"/>
            </w:pPr>
            <w:r w:rsidRPr="007B396B">
              <w:t>For GIPX CPs that do send in ITFS calls</w:t>
            </w:r>
          </w:p>
        </w:tc>
        <w:tc>
          <w:tcPr>
            <w:tcW w:w="604" w:type="pct"/>
            <w:tcBorders>
              <w:left w:val="single" w:sz="4" w:space="0" w:color="auto"/>
              <w:right w:val="single" w:sz="4" w:space="0" w:color="auto"/>
            </w:tcBorders>
          </w:tcPr>
          <w:p w14:paraId="05504871" w14:textId="77777777" w:rsidR="001D57F9" w:rsidRPr="007B396B" w:rsidRDefault="001D57F9" w:rsidP="00CB7029">
            <w:pPr>
              <w:jc w:val="center"/>
              <w:cnfStyle w:val="000000000000" w:firstRow="0" w:lastRow="0" w:firstColumn="0" w:lastColumn="0" w:oddVBand="0" w:evenVBand="0" w:oddHBand="0" w:evenHBand="0" w:firstRowFirstColumn="0" w:firstRowLastColumn="0" w:lastRowFirstColumn="0" w:lastRowLastColumn="0"/>
            </w:pPr>
          </w:p>
        </w:tc>
        <w:tc>
          <w:tcPr>
            <w:tcW w:w="604" w:type="pct"/>
            <w:tcBorders>
              <w:left w:val="single" w:sz="4" w:space="0" w:color="auto"/>
              <w:right w:val="single" w:sz="4" w:space="0" w:color="auto"/>
            </w:tcBorders>
          </w:tcPr>
          <w:p w14:paraId="4BF32E56" w14:textId="4699F55E" w:rsidR="001D57F9" w:rsidRPr="007B396B" w:rsidRDefault="00B07CFA" w:rsidP="00CB7029">
            <w:pPr>
              <w:jc w:val="center"/>
              <w:cnfStyle w:val="000000000000" w:firstRow="0" w:lastRow="0" w:firstColumn="0" w:lastColumn="0" w:oddVBand="0" w:evenVBand="0" w:oddHBand="0" w:evenHBand="0" w:firstRowFirstColumn="0" w:firstRowLastColumn="0" w:lastRowFirstColumn="0" w:lastRowLastColumn="0"/>
            </w:pPr>
            <w:r w:rsidRPr="00B07CFA">
              <w:rPr>
                <w:sz w:val="24"/>
                <w:szCs w:val="24"/>
              </w:rPr>
              <w:sym w:font="Wingdings" w:char="F0FC"/>
            </w:r>
          </w:p>
        </w:tc>
      </w:tr>
      <w:tr w:rsidR="001D57F9" w14:paraId="11823C4F" w14:textId="2A566265" w:rsidTr="00E34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left w:val="single" w:sz="4" w:space="0" w:color="auto"/>
            </w:tcBorders>
          </w:tcPr>
          <w:p w14:paraId="13D29CEC" w14:textId="30AAC805" w:rsidR="001D57F9" w:rsidRPr="0054125F" w:rsidRDefault="001D57F9" w:rsidP="00922601">
            <w:pPr>
              <w:spacing w:before="120"/>
              <w:rPr>
                <w:caps w:val="0"/>
                <w:color w:val="7030A0"/>
              </w:rPr>
            </w:pPr>
            <w:r w:rsidRPr="0054125F">
              <w:rPr>
                <w:i/>
                <w:caps w:val="0"/>
                <w:color w:val="7030A0"/>
              </w:rPr>
              <w:t>Profile 6</w:t>
            </w:r>
          </w:p>
        </w:tc>
        <w:tc>
          <w:tcPr>
            <w:tcW w:w="3217" w:type="pct"/>
            <w:tcBorders>
              <w:right w:val="single" w:sz="4" w:space="0" w:color="auto"/>
            </w:tcBorders>
          </w:tcPr>
          <w:p w14:paraId="11DAC9F3" w14:textId="402B3774" w:rsidR="001D57F9" w:rsidRDefault="001D57F9" w:rsidP="004D27FF">
            <w:pPr>
              <w:cnfStyle w:val="000000100000" w:firstRow="0" w:lastRow="0" w:firstColumn="0" w:lastColumn="0" w:oddVBand="0" w:evenVBand="0" w:oddHBand="1" w:evenHBand="0" w:firstRowFirstColumn="0" w:firstRowLastColumn="0" w:lastRowFirstColumn="0" w:lastRowLastColumn="0"/>
            </w:pPr>
            <w:r>
              <w:t>Reserved</w:t>
            </w:r>
          </w:p>
        </w:tc>
        <w:tc>
          <w:tcPr>
            <w:tcW w:w="604" w:type="pct"/>
            <w:tcBorders>
              <w:left w:val="single" w:sz="4" w:space="0" w:color="auto"/>
              <w:right w:val="single" w:sz="4" w:space="0" w:color="auto"/>
            </w:tcBorders>
          </w:tcPr>
          <w:p w14:paraId="00255146" w14:textId="77777777" w:rsidR="001D57F9" w:rsidRDefault="001D57F9" w:rsidP="00CB7029">
            <w:pPr>
              <w:jc w:val="center"/>
              <w:cnfStyle w:val="000000100000" w:firstRow="0" w:lastRow="0" w:firstColumn="0" w:lastColumn="0" w:oddVBand="0" w:evenVBand="0" w:oddHBand="1" w:evenHBand="0" w:firstRowFirstColumn="0" w:firstRowLastColumn="0" w:lastRowFirstColumn="0" w:lastRowLastColumn="0"/>
            </w:pPr>
          </w:p>
        </w:tc>
        <w:tc>
          <w:tcPr>
            <w:tcW w:w="604" w:type="pct"/>
            <w:tcBorders>
              <w:left w:val="single" w:sz="4" w:space="0" w:color="auto"/>
              <w:right w:val="single" w:sz="4" w:space="0" w:color="auto"/>
            </w:tcBorders>
          </w:tcPr>
          <w:p w14:paraId="4F0979AF" w14:textId="52D2E844" w:rsidR="001D57F9" w:rsidRDefault="001D57F9" w:rsidP="00CB7029">
            <w:pPr>
              <w:jc w:val="center"/>
              <w:cnfStyle w:val="000000100000" w:firstRow="0" w:lastRow="0" w:firstColumn="0" w:lastColumn="0" w:oddVBand="0" w:evenVBand="0" w:oddHBand="1" w:evenHBand="0" w:firstRowFirstColumn="0" w:firstRowLastColumn="0" w:lastRowFirstColumn="0" w:lastRowLastColumn="0"/>
            </w:pPr>
          </w:p>
        </w:tc>
      </w:tr>
      <w:tr w:rsidR="001D57F9" w14:paraId="6E988683" w14:textId="5B4ACE31" w:rsidTr="00E34243">
        <w:tc>
          <w:tcPr>
            <w:cnfStyle w:val="001000000000" w:firstRow="0" w:lastRow="0" w:firstColumn="1" w:lastColumn="0" w:oddVBand="0" w:evenVBand="0" w:oddHBand="0" w:evenHBand="0" w:firstRowFirstColumn="0" w:firstRowLastColumn="0" w:lastRowFirstColumn="0" w:lastRowLastColumn="0"/>
            <w:tcW w:w="576" w:type="pct"/>
            <w:tcBorders>
              <w:left w:val="single" w:sz="4" w:space="0" w:color="auto"/>
            </w:tcBorders>
          </w:tcPr>
          <w:p w14:paraId="4C504BAF" w14:textId="5815E474" w:rsidR="001D57F9" w:rsidRPr="0054125F" w:rsidRDefault="001D57F9" w:rsidP="00922601">
            <w:pPr>
              <w:spacing w:before="120"/>
              <w:rPr>
                <w:caps w:val="0"/>
                <w:color w:val="7030A0"/>
              </w:rPr>
            </w:pPr>
            <w:r w:rsidRPr="0054125F">
              <w:rPr>
                <w:i/>
                <w:caps w:val="0"/>
                <w:color w:val="7030A0"/>
              </w:rPr>
              <w:t>Profile 7</w:t>
            </w:r>
          </w:p>
        </w:tc>
        <w:tc>
          <w:tcPr>
            <w:tcW w:w="3217" w:type="pct"/>
            <w:tcBorders>
              <w:right w:val="single" w:sz="4" w:space="0" w:color="auto"/>
            </w:tcBorders>
          </w:tcPr>
          <w:p w14:paraId="3F746020" w14:textId="55F082DB" w:rsidR="001D57F9" w:rsidRDefault="001D57F9" w:rsidP="004D27FF">
            <w:pPr>
              <w:cnfStyle w:val="000000000000" w:firstRow="0" w:lastRow="0" w:firstColumn="0" w:lastColumn="0" w:oddVBand="0" w:evenVBand="0" w:oddHBand="0" w:evenHBand="0" w:firstRowFirstColumn="0" w:firstRowLastColumn="0" w:lastRowFirstColumn="0" w:lastRowLastColumn="0"/>
            </w:pPr>
            <w:r>
              <w:t>Reserved</w:t>
            </w:r>
          </w:p>
        </w:tc>
        <w:tc>
          <w:tcPr>
            <w:tcW w:w="604" w:type="pct"/>
            <w:tcBorders>
              <w:left w:val="single" w:sz="4" w:space="0" w:color="auto"/>
              <w:right w:val="single" w:sz="4" w:space="0" w:color="auto"/>
            </w:tcBorders>
          </w:tcPr>
          <w:p w14:paraId="67E06779" w14:textId="77777777" w:rsidR="001D57F9" w:rsidRDefault="001D57F9" w:rsidP="00CB7029">
            <w:pPr>
              <w:jc w:val="center"/>
              <w:cnfStyle w:val="000000000000" w:firstRow="0" w:lastRow="0" w:firstColumn="0" w:lastColumn="0" w:oddVBand="0" w:evenVBand="0" w:oddHBand="0" w:evenHBand="0" w:firstRowFirstColumn="0" w:firstRowLastColumn="0" w:lastRowFirstColumn="0" w:lastRowLastColumn="0"/>
            </w:pPr>
          </w:p>
        </w:tc>
        <w:tc>
          <w:tcPr>
            <w:tcW w:w="604" w:type="pct"/>
            <w:tcBorders>
              <w:left w:val="single" w:sz="4" w:space="0" w:color="auto"/>
              <w:right w:val="single" w:sz="4" w:space="0" w:color="auto"/>
            </w:tcBorders>
          </w:tcPr>
          <w:p w14:paraId="5FD506AA" w14:textId="125527B1" w:rsidR="001D57F9" w:rsidRDefault="001D57F9" w:rsidP="00CB7029">
            <w:pPr>
              <w:jc w:val="center"/>
              <w:cnfStyle w:val="000000000000" w:firstRow="0" w:lastRow="0" w:firstColumn="0" w:lastColumn="0" w:oddVBand="0" w:evenVBand="0" w:oddHBand="0" w:evenHBand="0" w:firstRowFirstColumn="0" w:firstRowLastColumn="0" w:lastRowFirstColumn="0" w:lastRowLastColumn="0"/>
            </w:pPr>
          </w:p>
        </w:tc>
      </w:tr>
      <w:tr w:rsidR="001D57F9" w14:paraId="43B11FF5" w14:textId="749A6F2A" w:rsidTr="00E34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left w:val="single" w:sz="4" w:space="0" w:color="auto"/>
            </w:tcBorders>
          </w:tcPr>
          <w:p w14:paraId="19FAFC4D" w14:textId="61CFB235" w:rsidR="001D57F9" w:rsidRPr="0054125F" w:rsidRDefault="001D57F9" w:rsidP="00922601">
            <w:pPr>
              <w:spacing w:before="120"/>
              <w:rPr>
                <w:caps w:val="0"/>
                <w:color w:val="7030A0"/>
              </w:rPr>
            </w:pPr>
            <w:r w:rsidRPr="0054125F">
              <w:rPr>
                <w:i/>
                <w:caps w:val="0"/>
                <w:color w:val="7030A0"/>
              </w:rPr>
              <w:t>Profile 8</w:t>
            </w:r>
          </w:p>
        </w:tc>
        <w:tc>
          <w:tcPr>
            <w:tcW w:w="3217" w:type="pct"/>
            <w:tcBorders>
              <w:right w:val="single" w:sz="4" w:space="0" w:color="auto"/>
            </w:tcBorders>
          </w:tcPr>
          <w:p w14:paraId="4CADD42A" w14:textId="6AA05FBF" w:rsidR="001D57F9" w:rsidRDefault="00A251C2" w:rsidP="004D27FF">
            <w:pPr>
              <w:cnfStyle w:val="000000100000" w:firstRow="0" w:lastRow="0" w:firstColumn="0" w:lastColumn="0" w:oddVBand="0" w:evenVBand="0" w:oddHBand="1" w:evenHBand="0" w:firstRowFirstColumn="0" w:firstRowLastColumn="0" w:lastRowFirstColumn="0" w:lastRowLastColumn="0"/>
            </w:pPr>
            <w:r w:rsidRPr="00A251C2">
              <w:t>For GIPX CPs only sending ITFS calls</w:t>
            </w:r>
          </w:p>
        </w:tc>
        <w:tc>
          <w:tcPr>
            <w:tcW w:w="604" w:type="pct"/>
            <w:tcBorders>
              <w:left w:val="single" w:sz="4" w:space="0" w:color="auto"/>
              <w:right w:val="single" w:sz="4" w:space="0" w:color="auto"/>
            </w:tcBorders>
          </w:tcPr>
          <w:p w14:paraId="4A10EF72" w14:textId="77777777" w:rsidR="001D57F9" w:rsidRDefault="001D57F9" w:rsidP="00CB7029">
            <w:pPr>
              <w:jc w:val="center"/>
              <w:cnfStyle w:val="000000100000" w:firstRow="0" w:lastRow="0" w:firstColumn="0" w:lastColumn="0" w:oddVBand="0" w:evenVBand="0" w:oddHBand="1" w:evenHBand="0" w:firstRowFirstColumn="0" w:firstRowLastColumn="0" w:lastRowFirstColumn="0" w:lastRowLastColumn="0"/>
            </w:pPr>
          </w:p>
        </w:tc>
        <w:tc>
          <w:tcPr>
            <w:tcW w:w="604" w:type="pct"/>
            <w:tcBorders>
              <w:left w:val="single" w:sz="4" w:space="0" w:color="auto"/>
              <w:right w:val="single" w:sz="4" w:space="0" w:color="auto"/>
            </w:tcBorders>
          </w:tcPr>
          <w:p w14:paraId="63A797CA" w14:textId="54CB0784" w:rsidR="001D57F9" w:rsidRDefault="00B07CFA" w:rsidP="00CB7029">
            <w:pPr>
              <w:jc w:val="center"/>
              <w:cnfStyle w:val="000000100000" w:firstRow="0" w:lastRow="0" w:firstColumn="0" w:lastColumn="0" w:oddVBand="0" w:evenVBand="0" w:oddHBand="1" w:evenHBand="0" w:firstRowFirstColumn="0" w:firstRowLastColumn="0" w:lastRowFirstColumn="0" w:lastRowLastColumn="0"/>
            </w:pPr>
            <w:r w:rsidRPr="00B07CFA">
              <w:rPr>
                <w:sz w:val="24"/>
                <w:szCs w:val="24"/>
              </w:rPr>
              <w:sym w:font="Wingdings" w:char="F0FC"/>
            </w:r>
          </w:p>
        </w:tc>
      </w:tr>
      <w:tr w:rsidR="001D57F9" w14:paraId="2629A436" w14:textId="168675A5" w:rsidTr="00E34243">
        <w:tc>
          <w:tcPr>
            <w:cnfStyle w:val="001000000000" w:firstRow="0" w:lastRow="0" w:firstColumn="1" w:lastColumn="0" w:oddVBand="0" w:evenVBand="0" w:oddHBand="0" w:evenHBand="0" w:firstRowFirstColumn="0" w:firstRowLastColumn="0" w:lastRowFirstColumn="0" w:lastRowLastColumn="0"/>
            <w:tcW w:w="576" w:type="pct"/>
            <w:tcBorders>
              <w:left w:val="single" w:sz="4" w:space="0" w:color="auto"/>
              <w:bottom w:val="single" w:sz="4" w:space="0" w:color="auto"/>
            </w:tcBorders>
          </w:tcPr>
          <w:p w14:paraId="2CBF2357" w14:textId="5CD8EA08" w:rsidR="001D57F9" w:rsidRPr="0054125F" w:rsidRDefault="001D57F9" w:rsidP="00922601">
            <w:pPr>
              <w:spacing w:before="120"/>
              <w:rPr>
                <w:b w:val="0"/>
                <w:i/>
                <w:caps w:val="0"/>
                <w:color w:val="7030A0"/>
              </w:rPr>
            </w:pPr>
            <w:r w:rsidRPr="0054125F">
              <w:rPr>
                <w:i/>
                <w:caps w:val="0"/>
                <w:color w:val="7030A0"/>
              </w:rPr>
              <w:t>Profile 9</w:t>
            </w:r>
          </w:p>
        </w:tc>
        <w:tc>
          <w:tcPr>
            <w:tcW w:w="3217" w:type="pct"/>
            <w:tcBorders>
              <w:bottom w:val="single" w:sz="4" w:space="0" w:color="auto"/>
              <w:right w:val="single" w:sz="4" w:space="0" w:color="auto"/>
            </w:tcBorders>
          </w:tcPr>
          <w:p w14:paraId="3BBB9400" w14:textId="5C903067" w:rsidR="001D57F9" w:rsidRDefault="001D57F9" w:rsidP="004D27FF">
            <w:pPr>
              <w:cnfStyle w:val="000000000000" w:firstRow="0" w:lastRow="0" w:firstColumn="0" w:lastColumn="0" w:oddVBand="0" w:evenVBand="0" w:oddHBand="0" w:evenHBand="0" w:firstRowFirstColumn="0" w:firstRowLastColumn="0" w:lastRowFirstColumn="0" w:lastRowLastColumn="0"/>
            </w:pPr>
            <w:r>
              <w:t>Reserved</w:t>
            </w:r>
          </w:p>
        </w:tc>
        <w:tc>
          <w:tcPr>
            <w:tcW w:w="604" w:type="pct"/>
            <w:tcBorders>
              <w:left w:val="single" w:sz="4" w:space="0" w:color="auto"/>
              <w:bottom w:val="single" w:sz="4" w:space="0" w:color="auto"/>
              <w:right w:val="single" w:sz="4" w:space="0" w:color="auto"/>
            </w:tcBorders>
          </w:tcPr>
          <w:p w14:paraId="26715E4D" w14:textId="77777777" w:rsidR="001D57F9" w:rsidRDefault="001D57F9" w:rsidP="00CB7029">
            <w:pPr>
              <w:jc w:val="center"/>
              <w:cnfStyle w:val="000000000000" w:firstRow="0" w:lastRow="0" w:firstColumn="0" w:lastColumn="0" w:oddVBand="0" w:evenVBand="0" w:oddHBand="0" w:evenHBand="0" w:firstRowFirstColumn="0" w:firstRowLastColumn="0" w:lastRowFirstColumn="0" w:lastRowLastColumn="0"/>
            </w:pPr>
          </w:p>
        </w:tc>
        <w:tc>
          <w:tcPr>
            <w:tcW w:w="604" w:type="pct"/>
            <w:tcBorders>
              <w:left w:val="single" w:sz="4" w:space="0" w:color="auto"/>
              <w:bottom w:val="single" w:sz="4" w:space="0" w:color="auto"/>
              <w:right w:val="single" w:sz="4" w:space="0" w:color="auto"/>
            </w:tcBorders>
          </w:tcPr>
          <w:p w14:paraId="3F5BE799" w14:textId="6F262BF6" w:rsidR="001D57F9" w:rsidRDefault="001D57F9" w:rsidP="00CB7029">
            <w:pPr>
              <w:jc w:val="center"/>
              <w:cnfStyle w:val="000000000000" w:firstRow="0" w:lastRow="0" w:firstColumn="0" w:lastColumn="0" w:oddVBand="0" w:evenVBand="0" w:oddHBand="0" w:evenHBand="0" w:firstRowFirstColumn="0" w:firstRowLastColumn="0" w:lastRowFirstColumn="0" w:lastRowLastColumn="0"/>
            </w:pPr>
          </w:p>
        </w:tc>
      </w:tr>
    </w:tbl>
    <w:p w14:paraId="17244F98" w14:textId="670E2A19" w:rsidR="00B10702" w:rsidRDefault="00B10702" w:rsidP="004D27FF"/>
    <w:p w14:paraId="2571DD8C" w14:textId="1C4CFCE2" w:rsidR="00B10702" w:rsidRDefault="00B10702" w:rsidP="004D27FF"/>
    <w:p w14:paraId="6149334F" w14:textId="77777777" w:rsidR="00CE7E8C" w:rsidRDefault="00CE7E8C" w:rsidP="002C2DCA"/>
    <w:p w14:paraId="50423C68" w14:textId="77777777" w:rsidR="00CE7E8C" w:rsidRDefault="00CE7E8C" w:rsidP="002C2DCA"/>
    <w:p w14:paraId="18145267" w14:textId="77777777" w:rsidR="00CE7E8C" w:rsidRDefault="00CE7E8C" w:rsidP="002C2DCA"/>
    <w:p w14:paraId="5EA9ED1E" w14:textId="77777777" w:rsidR="00CE7E8C" w:rsidRDefault="00CE7E8C" w:rsidP="002C2DCA"/>
    <w:p w14:paraId="37FA7E7A" w14:textId="77777777" w:rsidR="00CE7E8C" w:rsidRDefault="00CE7E8C" w:rsidP="002C2DCA"/>
    <w:p w14:paraId="1FD2DB59" w14:textId="77777777" w:rsidR="00CE7E8C" w:rsidRDefault="00CE7E8C" w:rsidP="002C2DCA"/>
    <w:p w14:paraId="7735B4AE" w14:textId="77777777" w:rsidR="00CE7E8C" w:rsidRDefault="00CE7E8C" w:rsidP="002C2DCA"/>
    <w:p w14:paraId="62615EC3" w14:textId="77777777" w:rsidR="00CE7E8C" w:rsidRDefault="00CE7E8C" w:rsidP="002C2DCA"/>
    <w:p w14:paraId="4C7D39E1" w14:textId="77777777" w:rsidR="00CE7E8C" w:rsidRDefault="00CE7E8C" w:rsidP="002C2DCA"/>
    <w:p w14:paraId="7B223ACF" w14:textId="77777777" w:rsidR="00CE7E8C" w:rsidRDefault="00CE7E8C" w:rsidP="002C2DCA"/>
    <w:p w14:paraId="6B3721BD" w14:textId="77777777" w:rsidR="00CE7E8C" w:rsidRDefault="00CE7E8C" w:rsidP="002C2DCA"/>
    <w:p w14:paraId="3D164A51" w14:textId="77777777" w:rsidR="00CE7E8C" w:rsidRDefault="00CE7E8C" w:rsidP="002C2DCA"/>
    <w:p w14:paraId="1B2DEC9B" w14:textId="77777777" w:rsidR="00CE7E8C" w:rsidRDefault="00CE7E8C" w:rsidP="002C2DCA"/>
    <w:p w14:paraId="32D0F68E" w14:textId="77777777" w:rsidR="002C2DCA" w:rsidRDefault="002C2DCA" w:rsidP="002C2DCA">
      <w:r>
        <w:lastRenderedPageBreak/>
        <w:t>The full details of the barred number ranges per profile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901"/>
        <w:gridCol w:w="1217"/>
        <w:gridCol w:w="1080"/>
        <w:gridCol w:w="1080"/>
        <w:gridCol w:w="1080"/>
      </w:tblGrid>
      <w:tr w:rsidR="002C2DCA" w:rsidRPr="00897A81" w14:paraId="7655515B" w14:textId="77777777" w:rsidTr="00742C74">
        <w:trPr>
          <w:cantSplit/>
          <w:tblHeader/>
        </w:trPr>
        <w:tc>
          <w:tcPr>
            <w:tcW w:w="2087" w:type="dxa"/>
            <w:shd w:val="clear" w:color="auto" w:fill="8DB3E2"/>
          </w:tcPr>
          <w:p w14:paraId="158F6401" w14:textId="77777777" w:rsidR="002C2DCA" w:rsidRPr="00DD3565" w:rsidRDefault="002C2DCA" w:rsidP="00C36651">
            <w:pPr>
              <w:rPr>
                <w:b/>
                <w:sz w:val="18"/>
                <w:szCs w:val="18"/>
              </w:rPr>
            </w:pPr>
          </w:p>
        </w:tc>
        <w:tc>
          <w:tcPr>
            <w:tcW w:w="1808" w:type="dxa"/>
            <w:shd w:val="clear" w:color="auto" w:fill="8DB3E2"/>
          </w:tcPr>
          <w:p w14:paraId="38FC399B" w14:textId="77777777" w:rsidR="002C2DCA" w:rsidRPr="00DD3565" w:rsidRDefault="002C2DCA" w:rsidP="00C36651">
            <w:pPr>
              <w:jc w:val="center"/>
              <w:rPr>
                <w:b/>
                <w:sz w:val="18"/>
                <w:szCs w:val="18"/>
              </w:rPr>
            </w:pPr>
            <w:r w:rsidRPr="00DD3565">
              <w:rPr>
                <w:b/>
                <w:sz w:val="18"/>
                <w:szCs w:val="18"/>
              </w:rPr>
              <w:t>Numbers starting with</w:t>
            </w:r>
          </w:p>
        </w:tc>
        <w:tc>
          <w:tcPr>
            <w:tcW w:w="1217" w:type="dxa"/>
            <w:shd w:val="clear" w:color="auto" w:fill="8DB3E2"/>
          </w:tcPr>
          <w:p w14:paraId="3F3AAE79" w14:textId="77777777" w:rsidR="002C2DCA" w:rsidRPr="00DD3565" w:rsidRDefault="002C2DCA" w:rsidP="00C36651">
            <w:pPr>
              <w:jc w:val="center"/>
              <w:rPr>
                <w:b/>
                <w:sz w:val="18"/>
                <w:szCs w:val="18"/>
              </w:rPr>
            </w:pPr>
            <w:r w:rsidRPr="00DD3565">
              <w:rPr>
                <w:b/>
                <w:sz w:val="18"/>
                <w:szCs w:val="18"/>
              </w:rPr>
              <w:t>Profile 1</w:t>
            </w:r>
          </w:p>
        </w:tc>
        <w:tc>
          <w:tcPr>
            <w:tcW w:w="1080" w:type="dxa"/>
            <w:shd w:val="clear" w:color="auto" w:fill="8DB3E2"/>
          </w:tcPr>
          <w:p w14:paraId="49443684" w14:textId="77777777" w:rsidR="002C2DCA" w:rsidRPr="00DD3565" w:rsidRDefault="002C2DCA" w:rsidP="00C36651">
            <w:pPr>
              <w:jc w:val="center"/>
              <w:rPr>
                <w:b/>
                <w:sz w:val="18"/>
                <w:szCs w:val="18"/>
              </w:rPr>
            </w:pPr>
            <w:r w:rsidRPr="00DD3565">
              <w:rPr>
                <w:b/>
                <w:sz w:val="18"/>
                <w:szCs w:val="18"/>
              </w:rPr>
              <w:t>Profile 2</w:t>
            </w:r>
          </w:p>
        </w:tc>
        <w:tc>
          <w:tcPr>
            <w:tcW w:w="1080" w:type="dxa"/>
            <w:shd w:val="clear" w:color="auto" w:fill="8DB3E2"/>
          </w:tcPr>
          <w:p w14:paraId="58EC48A2" w14:textId="77777777" w:rsidR="002C2DCA" w:rsidRPr="00DD3565" w:rsidRDefault="002C2DCA" w:rsidP="00C36651">
            <w:pPr>
              <w:jc w:val="center"/>
              <w:rPr>
                <w:b/>
                <w:sz w:val="18"/>
                <w:szCs w:val="18"/>
              </w:rPr>
            </w:pPr>
            <w:r w:rsidRPr="00DD3565">
              <w:rPr>
                <w:b/>
                <w:sz w:val="18"/>
                <w:szCs w:val="18"/>
              </w:rPr>
              <w:t>Profile 3</w:t>
            </w:r>
          </w:p>
        </w:tc>
        <w:tc>
          <w:tcPr>
            <w:tcW w:w="1080" w:type="dxa"/>
            <w:shd w:val="clear" w:color="auto" w:fill="8DB3E2"/>
          </w:tcPr>
          <w:p w14:paraId="7BAB5127" w14:textId="77777777" w:rsidR="002C2DCA" w:rsidRPr="00DD3565" w:rsidRDefault="002C2DCA" w:rsidP="00C36651">
            <w:pPr>
              <w:jc w:val="center"/>
              <w:rPr>
                <w:b/>
                <w:sz w:val="18"/>
                <w:szCs w:val="18"/>
              </w:rPr>
            </w:pPr>
            <w:r>
              <w:rPr>
                <w:b/>
                <w:sz w:val="18"/>
                <w:szCs w:val="18"/>
              </w:rPr>
              <w:t>Profile 0</w:t>
            </w:r>
          </w:p>
        </w:tc>
      </w:tr>
      <w:tr w:rsidR="002C2DCA" w:rsidRPr="00897A81" w14:paraId="731E45F4" w14:textId="77777777" w:rsidTr="00742C74">
        <w:trPr>
          <w:cantSplit/>
          <w:tblHeader/>
        </w:trPr>
        <w:tc>
          <w:tcPr>
            <w:tcW w:w="2087" w:type="dxa"/>
          </w:tcPr>
          <w:p w14:paraId="421F0A91" w14:textId="77777777" w:rsidR="002C2DCA" w:rsidRPr="00DD3565" w:rsidRDefault="002C2DCA" w:rsidP="00C36651">
            <w:pPr>
              <w:rPr>
                <w:sz w:val="18"/>
                <w:szCs w:val="18"/>
                <w:lang w:val="fr-FR"/>
              </w:rPr>
            </w:pPr>
            <w:r w:rsidRPr="00DD3565">
              <w:rPr>
                <w:sz w:val="18"/>
                <w:szCs w:val="18"/>
                <w:lang w:val="fr-FR"/>
              </w:rPr>
              <w:t>Service Codes</w:t>
            </w:r>
          </w:p>
        </w:tc>
        <w:tc>
          <w:tcPr>
            <w:tcW w:w="1808" w:type="dxa"/>
          </w:tcPr>
          <w:p w14:paraId="3BE535EA" w14:textId="77777777" w:rsidR="002C2DCA" w:rsidRPr="00DD3565" w:rsidRDefault="002C2DCA" w:rsidP="00C36651">
            <w:pPr>
              <w:rPr>
                <w:sz w:val="18"/>
                <w:szCs w:val="18"/>
                <w:lang w:val="fr-FR"/>
              </w:rPr>
            </w:pPr>
            <w:r w:rsidRPr="00A2602D">
              <w:rPr>
                <w:sz w:val="18"/>
                <w:szCs w:val="18"/>
                <w:lang w:val="fr-FR"/>
              </w:rPr>
              <w:t>100</w:t>
            </w:r>
          </w:p>
        </w:tc>
        <w:tc>
          <w:tcPr>
            <w:tcW w:w="1217" w:type="dxa"/>
          </w:tcPr>
          <w:p w14:paraId="635238A8" w14:textId="77777777" w:rsidR="002C2DCA" w:rsidRPr="00DD3565" w:rsidRDefault="002C2DCA" w:rsidP="00C36651">
            <w:pPr>
              <w:jc w:val="center"/>
              <w:rPr>
                <w:sz w:val="18"/>
                <w:szCs w:val="18"/>
                <w:lang w:val="fr-FR"/>
              </w:rPr>
            </w:pPr>
            <w:r w:rsidRPr="00DD3565">
              <w:rPr>
                <w:sz w:val="18"/>
                <w:szCs w:val="18"/>
                <w:lang w:val="fr-FR"/>
              </w:rPr>
              <w:t>X</w:t>
            </w:r>
          </w:p>
        </w:tc>
        <w:tc>
          <w:tcPr>
            <w:tcW w:w="1080" w:type="dxa"/>
          </w:tcPr>
          <w:p w14:paraId="64547F63" w14:textId="77777777" w:rsidR="002C2DCA" w:rsidRPr="00DD3565" w:rsidRDefault="002C2DCA" w:rsidP="00C36651">
            <w:pPr>
              <w:jc w:val="center"/>
              <w:rPr>
                <w:sz w:val="18"/>
                <w:szCs w:val="18"/>
                <w:lang w:val="fr-FR"/>
              </w:rPr>
            </w:pPr>
            <w:r w:rsidRPr="00DD3565">
              <w:rPr>
                <w:sz w:val="18"/>
                <w:szCs w:val="18"/>
                <w:lang w:val="fr-FR"/>
              </w:rPr>
              <w:t>X</w:t>
            </w:r>
          </w:p>
        </w:tc>
        <w:tc>
          <w:tcPr>
            <w:tcW w:w="1080" w:type="dxa"/>
          </w:tcPr>
          <w:p w14:paraId="18A7EA8F" w14:textId="77777777" w:rsidR="002C2DCA" w:rsidRPr="00DD3565" w:rsidRDefault="002C2DCA" w:rsidP="00C36651">
            <w:pPr>
              <w:jc w:val="center"/>
              <w:rPr>
                <w:sz w:val="18"/>
                <w:szCs w:val="18"/>
                <w:lang w:val="fr-FR"/>
              </w:rPr>
            </w:pPr>
            <w:r w:rsidRPr="00DD3565">
              <w:rPr>
                <w:sz w:val="18"/>
                <w:szCs w:val="18"/>
                <w:lang w:val="fr-FR"/>
              </w:rPr>
              <w:t>X</w:t>
            </w:r>
          </w:p>
        </w:tc>
        <w:tc>
          <w:tcPr>
            <w:tcW w:w="1080" w:type="dxa"/>
          </w:tcPr>
          <w:p w14:paraId="7CDE3182" w14:textId="77777777" w:rsidR="002C2DCA" w:rsidRPr="00DD3565" w:rsidRDefault="002C2DCA" w:rsidP="00C36651">
            <w:pPr>
              <w:jc w:val="center"/>
              <w:rPr>
                <w:sz w:val="18"/>
                <w:szCs w:val="18"/>
                <w:lang w:val="fr-FR"/>
              </w:rPr>
            </w:pPr>
          </w:p>
        </w:tc>
      </w:tr>
      <w:tr w:rsidR="002C2DCA" w:rsidRPr="00CD3761" w14:paraId="10F44080" w14:textId="77777777" w:rsidTr="00742C74">
        <w:trPr>
          <w:cantSplit/>
          <w:tblHeader/>
        </w:trPr>
        <w:tc>
          <w:tcPr>
            <w:tcW w:w="2087" w:type="dxa"/>
          </w:tcPr>
          <w:p w14:paraId="6B6E9A0C" w14:textId="77777777" w:rsidR="002C2DCA" w:rsidRPr="00DD3565" w:rsidRDefault="002C2DCA" w:rsidP="00C36651">
            <w:pPr>
              <w:rPr>
                <w:sz w:val="18"/>
                <w:szCs w:val="18"/>
              </w:rPr>
            </w:pPr>
            <w:r w:rsidRPr="00DD3565">
              <w:rPr>
                <w:sz w:val="18"/>
                <w:szCs w:val="18"/>
              </w:rPr>
              <w:t>Indirect Access</w:t>
            </w:r>
          </w:p>
        </w:tc>
        <w:tc>
          <w:tcPr>
            <w:tcW w:w="1808" w:type="dxa"/>
          </w:tcPr>
          <w:p w14:paraId="0D18BAAB" w14:textId="77777777" w:rsidR="002C2DCA" w:rsidRPr="00DD3565" w:rsidRDefault="002C2DCA" w:rsidP="00C36651">
            <w:pPr>
              <w:rPr>
                <w:sz w:val="18"/>
                <w:szCs w:val="18"/>
              </w:rPr>
            </w:pPr>
            <w:r w:rsidRPr="00DD3565">
              <w:rPr>
                <w:sz w:val="18"/>
                <w:szCs w:val="18"/>
              </w:rPr>
              <w:t>124</w:t>
            </w:r>
          </w:p>
        </w:tc>
        <w:tc>
          <w:tcPr>
            <w:tcW w:w="1217" w:type="dxa"/>
          </w:tcPr>
          <w:p w14:paraId="08BDF2CA" w14:textId="77777777" w:rsidR="002C2DCA" w:rsidRPr="00DD3565" w:rsidRDefault="002C2DCA" w:rsidP="00C36651">
            <w:pPr>
              <w:jc w:val="center"/>
              <w:rPr>
                <w:sz w:val="18"/>
                <w:szCs w:val="18"/>
              </w:rPr>
            </w:pPr>
            <w:r w:rsidRPr="00DD3565">
              <w:rPr>
                <w:sz w:val="18"/>
                <w:szCs w:val="18"/>
              </w:rPr>
              <w:t>X</w:t>
            </w:r>
          </w:p>
        </w:tc>
        <w:tc>
          <w:tcPr>
            <w:tcW w:w="1080" w:type="dxa"/>
          </w:tcPr>
          <w:p w14:paraId="7A17D97D" w14:textId="77777777" w:rsidR="002C2DCA" w:rsidRPr="00DD3565" w:rsidRDefault="002C2DCA" w:rsidP="00C36651">
            <w:pPr>
              <w:jc w:val="center"/>
              <w:rPr>
                <w:sz w:val="18"/>
                <w:szCs w:val="18"/>
              </w:rPr>
            </w:pPr>
            <w:r w:rsidRPr="00DD3565">
              <w:rPr>
                <w:sz w:val="18"/>
                <w:szCs w:val="18"/>
              </w:rPr>
              <w:t>X</w:t>
            </w:r>
          </w:p>
        </w:tc>
        <w:tc>
          <w:tcPr>
            <w:tcW w:w="1080" w:type="dxa"/>
          </w:tcPr>
          <w:p w14:paraId="7FFF93C2" w14:textId="77777777" w:rsidR="002C2DCA" w:rsidRPr="00DD3565" w:rsidRDefault="002C2DCA" w:rsidP="00C36651">
            <w:pPr>
              <w:jc w:val="center"/>
              <w:rPr>
                <w:sz w:val="18"/>
                <w:szCs w:val="18"/>
              </w:rPr>
            </w:pPr>
            <w:r w:rsidRPr="00DD3565">
              <w:rPr>
                <w:sz w:val="18"/>
                <w:szCs w:val="18"/>
              </w:rPr>
              <w:t>X</w:t>
            </w:r>
          </w:p>
        </w:tc>
        <w:tc>
          <w:tcPr>
            <w:tcW w:w="1080" w:type="dxa"/>
          </w:tcPr>
          <w:p w14:paraId="0AD4635B" w14:textId="77777777" w:rsidR="002C2DCA" w:rsidRPr="00DD3565" w:rsidRDefault="002C2DCA" w:rsidP="00C36651">
            <w:pPr>
              <w:jc w:val="center"/>
              <w:rPr>
                <w:sz w:val="18"/>
                <w:szCs w:val="18"/>
              </w:rPr>
            </w:pPr>
          </w:p>
        </w:tc>
      </w:tr>
      <w:tr w:rsidR="002C2DCA" w:rsidRPr="00CD3761" w14:paraId="52C04806" w14:textId="77777777" w:rsidTr="00742C74">
        <w:trPr>
          <w:cantSplit/>
          <w:tblHeader/>
        </w:trPr>
        <w:tc>
          <w:tcPr>
            <w:tcW w:w="2087" w:type="dxa"/>
          </w:tcPr>
          <w:p w14:paraId="055B28F3" w14:textId="77777777" w:rsidR="002C2DCA" w:rsidRPr="00DD3565" w:rsidRDefault="002C2DCA" w:rsidP="00C36651">
            <w:pPr>
              <w:rPr>
                <w:sz w:val="18"/>
                <w:szCs w:val="18"/>
              </w:rPr>
            </w:pPr>
          </w:p>
        </w:tc>
        <w:tc>
          <w:tcPr>
            <w:tcW w:w="1808" w:type="dxa"/>
          </w:tcPr>
          <w:p w14:paraId="153E9978" w14:textId="77777777" w:rsidR="002C2DCA" w:rsidRPr="00DD3565" w:rsidRDefault="002C2DCA" w:rsidP="00C36651">
            <w:pPr>
              <w:rPr>
                <w:sz w:val="18"/>
                <w:szCs w:val="18"/>
              </w:rPr>
            </w:pPr>
            <w:r w:rsidRPr="00DD3565">
              <w:rPr>
                <w:sz w:val="18"/>
                <w:szCs w:val="18"/>
              </w:rPr>
              <w:t>125</w:t>
            </w:r>
          </w:p>
        </w:tc>
        <w:tc>
          <w:tcPr>
            <w:tcW w:w="1217" w:type="dxa"/>
          </w:tcPr>
          <w:p w14:paraId="1D9243FF" w14:textId="77777777" w:rsidR="002C2DCA" w:rsidRPr="00DD3565" w:rsidRDefault="002C2DCA" w:rsidP="00C36651">
            <w:pPr>
              <w:jc w:val="center"/>
              <w:rPr>
                <w:sz w:val="18"/>
                <w:szCs w:val="18"/>
              </w:rPr>
            </w:pPr>
            <w:r w:rsidRPr="00DD3565">
              <w:rPr>
                <w:sz w:val="18"/>
                <w:szCs w:val="18"/>
              </w:rPr>
              <w:t>X</w:t>
            </w:r>
          </w:p>
        </w:tc>
        <w:tc>
          <w:tcPr>
            <w:tcW w:w="1080" w:type="dxa"/>
          </w:tcPr>
          <w:p w14:paraId="0F475858" w14:textId="77777777" w:rsidR="002C2DCA" w:rsidRPr="00DD3565" w:rsidRDefault="002C2DCA" w:rsidP="00C36651">
            <w:pPr>
              <w:jc w:val="center"/>
              <w:rPr>
                <w:sz w:val="18"/>
                <w:szCs w:val="18"/>
              </w:rPr>
            </w:pPr>
            <w:r w:rsidRPr="00DD3565">
              <w:rPr>
                <w:sz w:val="18"/>
                <w:szCs w:val="18"/>
              </w:rPr>
              <w:t>X</w:t>
            </w:r>
          </w:p>
        </w:tc>
        <w:tc>
          <w:tcPr>
            <w:tcW w:w="1080" w:type="dxa"/>
          </w:tcPr>
          <w:p w14:paraId="3F14DF1E" w14:textId="77777777" w:rsidR="002C2DCA" w:rsidRPr="00DD3565" w:rsidRDefault="002C2DCA" w:rsidP="00C36651">
            <w:pPr>
              <w:jc w:val="center"/>
              <w:rPr>
                <w:sz w:val="18"/>
                <w:szCs w:val="18"/>
              </w:rPr>
            </w:pPr>
            <w:r w:rsidRPr="00DD3565">
              <w:rPr>
                <w:sz w:val="18"/>
                <w:szCs w:val="18"/>
              </w:rPr>
              <w:t>X</w:t>
            </w:r>
          </w:p>
        </w:tc>
        <w:tc>
          <w:tcPr>
            <w:tcW w:w="1080" w:type="dxa"/>
          </w:tcPr>
          <w:p w14:paraId="1EC04FC0" w14:textId="77777777" w:rsidR="002C2DCA" w:rsidRPr="00DD3565" w:rsidRDefault="002C2DCA" w:rsidP="00C36651">
            <w:pPr>
              <w:jc w:val="center"/>
              <w:rPr>
                <w:sz w:val="18"/>
                <w:szCs w:val="18"/>
              </w:rPr>
            </w:pPr>
          </w:p>
        </w:tc>
      </w:tr>
      <w:tr w:rsidR="002C2DCA" w:rsidRPr="00CD3761" w14:paraId="20114EA3" w14:textId="77777777" w:rsidTr="00742C74">
        <w:trPr>
          <w:cantSplit/>
          <w:tblHeader/>
        </w:trPr>
        <w:tc>
          <w:tcPr>
            <w:tcW w:w="2087" w:type="dxa"/>
          </w:tcPr>
          <w:p w14:paraId="3597EEC3" w14:textId="77777777" w:rsidR="002C2DCA" w:rsidRPr="00DD3565" w:rsidRDefault="002C2DCA" w:rsidP="00C36651">
            <w:pPr>
              <w:rPr>
                <w:sz w:val="18"/>
                <w:szCs w:val="18"/>
              </w:rPr>
            </w:pPr>
          </w:p>
        </w:tc>
        <w:tc>
          <w:tcPr>
            <w:tcW w:w="1808" w:type="dxa"/>
          </w:tcPr>
          <w:p w14:paraId="20AF8DDA" w14:textId="77777777" w:rsidR="002C2DCA" w:rsidRPr="00DD3565" w:rsidRDefault="002C2DCA" w:rsidP="00C36651">
            <w:pPr>
              <w:rPr>
                <w:sz w:val="18"/>
                <w:szCs w:val="18"/>
              </w:rPr>
            </w:pPr>
            <w:r w:rsidRPr="00DD3565">
              <w:rPr>
                <w:sz w:val="18"/>
                <w:szCs w:val="18"/>
              </w:rPr>
              <w:t>126</w:t>
            </w:r>
          </w:p>
        </w:tc>
        <w:tc>
          <w:tcPr>
            <w:tcW w:w="1217" w:type="dxa"/>
          </w:tcPr>
          <w:p w14:paraId="09E1A3F7" w14:textId="77777777" w:rsidR="002C2DCA" w:rsidRPr="00DD3565" w:rsidRDefault="002C2DCA" w:rsidP="00C36651">
            <w:pPr>
              <w:jc w:val="center"/>
              <w:rPr>
                <w:sz w:val="18"/>
                <w:szCs w:val="18"/>
              </w:rPr>
            </w:pPr>
            <w:r w:rsidRPr="00DD3565">
              <w:rPr>
                <w:sz w:val="18"/>
                <w:szCs w:val="18"/>
              </w:rPr>
              <w:t>X</w:t>
            </w:r>
          </w:p>
        </w:tc>
        <w:tc>
          <w:tcPr>
            <w:tcW w:w="1080" w:type="dxa"/>
          </w:tcPr>
          <w:p w14:paraId="305BDDF3" w14:textId="77777777" w:rsidR="002C2DCA" w:rsidRPr="00DD3565" w:rsidRDefault="002C2DCA" w:rsidP="00C36651">
            <w:pPr>
              <w:jc w:val="center"/>
              <w:rPr>
                <w:sz w:val="18"/>
                <w:szCs w:val="18"/>
              </w:rPr>
            </w:pPr>
            <w:r w:rsidRPr="00DD3565">
              <w:rPr>
                <w:sz w:val="18"/>
                <w:szCs w:val="18"/>
              </w:rPr>
              <w:t>X</w:t>
            </w:r>
          </w:p>
        </w:tc>
        <w:tc>
          <w:tcPr>
            <w:tcW w:w="1080" w:type="dxa"/>
          </w:tcPr>
          <w:p w14:paraId="4F5E74FD" w14:textId="77777777" w:rsidR="002C2DCA" w:rsidRPr="00DD3565" w:rsidRDefault="002C2DCA" w:rsidP="00C36651">
            <w:pPr>
              <w:jc w:val="center"/>
              <w:rPr>
                <w:sz w:val="18"/>
                <w:szCs w:val="18"/>
              </w:rPr>
            </w:pPr>
            <w:r w:rsidRPr="00DD3565">
              <w:rPr>
                <w:sz w:val="18"/>
                <w:szCs w:val="18"/>
              </w:rPr>
              <w:t>X</w:t>
            </w:r>
          </w:p>
        </w:tc>
        <w:tc>
          <w:tcPr>
            <w:tcW w:w="1080" w:type="dxa"/>
          </w:tcPr>
          <w:p w14:paraId="75BAF336" w14:textId="77777777" w:rsidR="002C2DCA" w:rsidRPr="00DD3565" w:rsidRDefault="002C2DCA" w:rsidP="00C36651">
            <w:pPr>
              <w:jc w:val="center"/>
              <w:rPr>
                <w:sz w:val="18"/>
                <w:szCs w:val="18"/>
              </w:rPr>
            </w:pPr>
          </w:p>
        </w:tc>
      </w:tr>
      <w:tr w:rsidR="002C2DCA" w:rsidRPr="00CD3761" w14:paraId="087A9B66" w14:textId="77777777" w:rsidTr="00742C74">
        <w:trPr>
          <w:cantSplit/>
          <w:tblHeader/>
        </w:trPr>
        <w:tc>
          <w:tcPr>
            <w:tcW w:w="2087" w:type="dxa"/>
          </w:tcPr>
          <w:p w14:paraId="53028BF8" w14:textId="77777777" w:rsidR="002C2DCA" w:rsidRPr="00DD3565" w:rsidRDefault="002C2DCA" w:rsidP="00C36651">
            <w:pPr>
              <w:rPr>
                <w:sz w:val="18"/>
                <w:szCs w:val="18"/>
              </w:rPr>
            </w:pPr>
          </w:p>
        </w:tc>
        <w:tc>
          <w:tcPr>
            <w:tcW w:w="1808" w:type="dxa"/>
          </w:tcPr>
          <w:p w14:paraId="23C0913F" w14:textId="77777777" w:rsidR="002C2DCA" w:rsidRPr="00DD3565" w:rsidRDefault="002C2DCA" w:rsidP="00C36651">
            <w:pPr>
              <w:rPr>
                <w:sz w:val="18"/>
                <w:szCs w:val="18"/>
              </w:rPr>
            </w:pPr>
            <w:r w:rsidRPr="00DD3565">
              <w:rPr>
                <w:sz w:val="18"/>
                <w:szCs w:val="18"/>
              </w:rPr>
              <w:t>127</w:t>
            </w:r>
          </w:p>
        </w:tc>
        <w:tc>
          <w:tcPr>
            <w:tcW w:w="1217" w:type="dxa"/>
          </w:tcPr>
          <w:p w14:paraId="2D90E3CC" w14:textId="77777777" w:rsidR="002C2DCA" w:rsidRPr="00DD3565" w:rsidRDefault="002C2DCA" w:rsidP="00C36651">
            <w:pPr>
              <w:jc w:val="center"/>
              <w:rPr>
                <w:sz w:val="18"/>
                <w:szCs w:val="18"/>
              </w:rPr>
            </w:pPr>
            <w:r w:rsidRPr="00DD3565">
              <w:rPr>
                <w:sz w:val="18"/>
                <w:szCs w:val="18"/>
              </w:rPr>
              <w:t>X</w:t>
            </w:r>
          </w:p>
        </w:tc>
        <w:tc>
          <w:tcPr>
            <w:tcW w:w="1080" w:type="dxa"/>
          </w:tcPr>
          <w:p w14:paraId="2A7FCEA5" w14:textId="77777777" w:rsidR="002C2DCA" w:rsidRPr="00DD3565" w:rsidRDefault="002C2DCA" w:rsidP="00C36651">
            <w:pPr>
              <w:jc w:val="center"/>
              <w:rPr>
                <w:sz w:val="18"/>
                <w:szCs w:val="18"/>
              </w:rPr>
            </w:pPr>
            <w:r w:rsidRPr="00DD3565">
              <w:rPr>
                <w:sz w:val="18"/>
                <w:szCs w:val="18"/>
              </w:rPr>
              <w:t>X</w:t>
            </w:r>
          </w:p>
        </w:tc>
        <w:tc>
          <w:tcPr>
            <w:tcW w:w="1080" w:type="dxa"/>
          </w:tcPr>
          <w:p w14:paraId="04275900" w14:textId="77777777" w:rsidR="002C2DCA" w:rsidRPr="00DD3565" w:rsidRDefault="002C2DCA" w:rsidP="00C36651">
            <w:pPr>
              <w:jc w:val="center"/>
              <w:rPr>
                <w:sz w:val="18"/>
                <w:szCs w:val="18"/>
              </w:rPr>
            </w:pPr>
            <w:r w:rsidRPr="00DD3565">
              <w:rPr>
                <w:sz w:val="18"/>
                <w:szCs w:val="18"/>
              </w:rPr>
              <w:t>X</w:t>
            </w:r>
          </w:p>
        </w:tc>
        <w:tc>
          <w:tcPr>
            <w:tcW w:w="1080" w:type="dxa"/>
          </w:tcPr>
          <w:p w14:paraId="748E0C4B" w14:textId="77777777" w:rsidR="002C2DCA" w:rsidRPr="00DD3565" w:rsidRDefault="002C2DCA" w:rsidP="00C36651">
            <w:pPr>
              <w:jc w:val="center"/>
              <w:rPr>
                <w:sz w:val="18"/>
                <w:szCs w:val="18"/>
              </w:rPr>
            </w:pPr>
          </w:p>
        </w:tc>
      </w:tr>
      <w:tr w:rsidR="002C2DCA" w:rsidRPr="00CD3761" w14:paraId="23D1E133" w14:textId="77777777" w:rsidTr="00742C74">
        <w:trPr>
          <w:cantSplit/>
          <w:tblHeader/>
        </w:trPr>
        <w:tc>
          <w:tcPr>
            <w:tcW w:w="2087" w:type="dxa"/>
          </w:tcPr>
          <w:p w14:paraId="62A85F29" w14:textId="77777777" w:rsidR="002C2DCA" w:rsidRPr="00DD3565" w:rsidRDefault="002C2DCA" w:rsidP="00C36651">
            <w:pPr>
              <w:rPr>
                <w:sz w:val="18"/>
                <w:szCs w:val="18"/>
              </w:rPr>
            </w:pPr>
          </w:p>
        </w:tc>
        <w:tc>
          <w:tcPr>
            <w:tcW w:w="1808" w:type="dxa"/>
          </w:tcPr>
          <w:p w14:paraId="70579031" w14:textId="77777777" w:rsidR="002C2DCA" w:rsidRPr="00DD3565" w:rsidRDefault="002C2DCA" w:rsidP="00C36651">
            <w:pPr>
              <w:rPr>
                <w:sz w:val="18"/>
                <w:szCs w:val="18"/>
              </w:rPr>
            </w:pPr>
            <w:r w:rsidRPr="00DD3565">
              <w:rPr>
                <w:sz w:val="18"/>
                <w:szCs w:val="18"/>
              </w:rPr>
              <w:t>128</w:t>
            </w:r>
          </w:p>
        </w:tc>
        <w:tc>
          <w:tcPr>
            <w:tcW w:w="1217" w:type="dxa"/>
          </w:tcPr>
          <w:p w14:paraId="6A43A202" w14:textId="77777777" w:rsidR="002C2DCA" w:rsidRPr="00DD3565" w:rsidRDefault="002C2DCA" w:rsidP="00C36651">
            <w:pPr>
              <w:jc w:val="center"/>
              <w:rPr>
                <w:sz w:val="18"/>
                <w:szCs w:val="18"/>
              </w:rPr>
            </w:pPr>
            <w:r w:rsidRPr="00DD3565">
              <w:rPr>
                <w:sz w:val="18"/>
                <w:szCs w:val="18"/>
              </w:rPr>
              <w:t>X</w:t>
            </w:r>
          </w:p>
        </w:tc>
        <w:tc>
          <w:tcPr>
            <w:tcW w:w="1080" w:type="dxa"/>
          </w:tcPr>
          <w:p w14:paraId="3FAB0A75" w14:textId="77777777" w:rsidR="002C2DCA" w:rsidRPr="00DD3565" w:rsidRDefault="002C2DCA" w:rsidP="00C36651">
            <w:pPr>
              <w:jc w:val="center"/>
              <w:rPr>
                <w:sz w:val="18"/>
                <w:szCs w:val="18"/>
              </w:rPr>
            </w:pPr>
            <w:r w:rsidRPr="00DD3565">
              <w:rPr>
                <w:sz w:val="18"/>
                <w:szCs w:val="18"/>
              </w:rPr>
              <w:t>X</w:t>
            </w:r>
          </w:p>
        </w:tc>
        <w:tc>
          <w:tcPr>
            <w:tcW w:w="1080" w:type="dxa"/>
          </w:tcPr>
          <w:p w14:paraId="1FBCFB47" w14:textId="77777777" w:rsidR="002C2DCA" w:rsidRPr="00DD3565" w:rsidRDefault="002C2DCA" w:rsidP="00C36651">
            <w:pPr>
              <w:jc w:val="center"/>
              <w:rPr>
                <w:sz w:val="18"/>
                <w:szCs w:val="18"/>
              </w:rPr>
            </w:pPr>
            <w:r w:rsidRPr="00DD3565">
              <w:rPr>
                <w:sz w:val="18"/>
                <w:szCs w:val="18"/>
              </w:rPr>
              <w:t>X</w:t>
            </w:r>
          </w:p>
        </w:tc>
        <w:tc>
          <w:tcPr>
            <w:tcW w:w="1080" w:type="dxa"/>
          </w:tcPr>
          <w:p w14:paraId="3000A54A" w14:textId="77777777" w:rsidR="002C2DCA" w:rsidRPr="00DD3565" w:rsidRDefault="002C2DCA" w:rsidP="00C36651">
            <w:pPr>
              <w:jc w:val="center"/>
              <w:rPr>
                <w:sz w:val="18"/>
                <w:szCs w:val="18"/>
              </w:rPr>
            </w:pPr>
          </w:p>
        </w:tc>
      </w:tr>
      <w:tr w:rsidR="002C2DCA" w:rsidRPr="00CD3761" w14:paraId="022E5E54" w14:textId="77777777" w:rsidTr="00742C74">
        <w:trPr>
          <w:cantSplit/>
          <w:tblHeader/>
        </w:trPr>
        <w:tc>
          <w:tcPr>
            <w:tcW w:w="2087" w:type="dxa"/>
          </w:tcPr>
          <w:p w14:paraId="45B928C9" w14:textId="77777777" w:rsidR="002C2DCA" w:rsidRPr="00DD3565" w:rsidRDefault="002C2DCA" w:rsidP="00C36651">
            <w:pPr>
              <w:rPr>
                <w:sz w:val="18"/>
                <w:szCs w:val="18"/>
              </w:rPr>
            </w:pPr>
          </w:p>
        </w:tc>
        <w:tc>
          <w:tcPr>
            <w:tcW w:w="1808" w:type="dxa"/>
          </w:tcPr>
          <w:p w14:paraId="6B5E76E4" w14:textId="77777777" w:rsidR="002C2DCA" w:rsidRPr="00DD3565" w:rsidRDefault="002C2DCA" w:rsidP="00C36651">
            <w:pPr>
              <w:rPr>
                <w:sz w:val="18"/>
                <w:szCs w:val="18"/>
              </w:rPr>
            </w:pPr>
            <w:r w:rsidRPr="00DD3565">
              <w:rPr>
                <w:sz w:val="18"/>
                <w:szCs w:val="18"/>
              </w:rPr>
              <w:t>129</w:t>
            </w:r>
          </w:p>
        </w:tc>
        <w:tc>
          <w:tcPr>
            <w:tcW w:w="1217" w:type="dxa"/>
          </w:tcPr>
          <w:p w14:paraId="2203FACC" w14:textId="77777777" w:rsidR="002C2DCA" w:rsidRPr="00DD3565" w:rsidRDefault="002C2DCA" w:rsidP="00C36651">
            <w:pPr>
              <w:jc w:val="center"/>
              <w:rPr>
                <w:sz w:val="18"/>
                <w:szCs w:val="18"/>
              </w:rPr>
            </w:pPr>
            <w:r w:rsidRPr="00DD3565">
              <w:rPr>
                <w:sz w:val="18"/>
                <w:szCs w:val="18"/>
              </w:rPr>
              <w:t>X</w:t>
            </w:r>
          </w:p>
        </w:tc>
        <w:tc>
          <w:tcPr>
            <w:tcW w:w="1080" w:type="dxa"/>
          </w:tcPr>
          <w:p w14:paraId="0DB9223A" w14:textId="77777777" w:rsidR="002C2DCA" w:rsidRPr="00DD3565" w:rsidRDefault="002C2DCA" w:rsidP="00C36651">
            <w:pPr>
              <w:jc w:val="center"/>
              <w:rPr>
                <w:sz w:val="18"/>
                <w:szCs w:val="18"/>
              </w:rPr>
            </w:pPr>
            <w:r w:rsidRPr="00DD3565">
              <w:rPr>
                <w:sz w:val="18"/>
                <w:szCs w:val="18"/>
              </w:rPr>
              <w:t>X</w:t>
            </w:r>
          </w:p>
        </w:tc>
        <w:tc>
          <w:tcPr>
            <w:tcW w:w="1080" w:type="dxa"/>
          </w:tcPr>
          <w:p w14:paraId="1262D4CE" w14:textId="77777777" w:rsidR="002C2DCA" w:rsidRPr="00DD3565" w:rsidRDefault="002C2DCA" w:rsidP="00C36651">
            <w:pPr>
              <w:jc w:val="center"/>
              <w:rPr>
                <w:sz w:val="18"/>
                <w:szCs w:val="18"/>
              </w:rPr>
            </w:pPr>
            <w:r w:rsidRPr="00DD3565">
              <w:rPr>
                <w:sz w:val="18"/>
                <w:szCs w:val="18"/>
              </w:rPr>
              <w:t>X</w:t>
            </w:r>
          </w:p>
        </w:tc>
        <w:tc>
          <w:tcPr>
            <w:tcW w:w="1080" w:type="dxa"/>
          </w:tcPr>
          <w:p w14:paraId="748A8C1E" w14:textId="77777777" w:rsidR="002C2DCA" w:rsidRPr="00DD3565" w:rsidRDefault="002C2DCA" w:rsidP="00C36651">
            <w:pPr>
              <w:jc w:val="center"/>
              <w:rPr>
                <w:sz w:val="18"/>
                <w:szCs w:val="18"/>
              </w:rPr>
            </w:pPr>
          </w:p>
        </w:tc>
      </w:tr>
      <w:tr w:rsidR="002C2DCA" w:rsidRPr="00CD3761" w14:paraId="11887ED3" w14:textId="77777777" w:rsidTr="00742C74">
        <w:trPr>
          <w:cantSplit/>
          <w:tblHeader/>
        </w:trPr>
        <w:tc>
          <w:tcPr>
            <w:tcW w:w="2087" w:type="dxa"/>
          </w:tcPr>
          <w:p w14:paraId="47E560B5" w14:textId="77777777" w:rsidR="002C2DCA" w:rsidRPr="00DD3565" w:rsidRDefault="002C2DCA" w:rsidP="00C36651">
            <w:pPr>
              <w:rPr>
                <w:sz w:val="18"/>
                <w:szCs w:val="18"/>
              </w:rPr>
            </w:pPr>
          </w:p>
        </w:tc>
        <w:tc>
          <w:tcPr>
            <w:tcW w:w="1808" w:type="dxa"/>
          </w:tcPr>
          <w:p w14:paraId="45BBCF54" w14:textId="77777777" w:rsidR="002C2DCA" w:rsidRPr="00DD3565" w:rsidRDefault="002C2DCA" w:rsidP="00C36651">
            <w:pPr>
              <w:rPr>
                <w:sz w:val="18"/>
                <w:szCs w:val="18"/>
              </w:rPr>
            </w:pPr>
            <w:r w:rsidRPr="00DD3565">
              <w:rPr>
                <w:sz w:val="18"/>
                <w:szCs w:val="18"/>
              </w:rPr>
              <w:t>13x (130 to 139)</w:t>
            </w:r>
          </w:p>
        </w:tc>
        <w:tc>
          <w:tcPr>
            <w:tcW w:w="1217" w:type="dxa"/>
          </w:tcPr>
          <w:p w14:paraId="510DB69C" w14:textId="77777777" w:rsidR="002C2DCA" w:rsidRPr="00DD3565" w:rsidRDefault="002C2DCA" w:rsidP="00C36651">
            <w:pPr>
              <w:jc w:val="center"/>
              <w:rPr>
                <w:sz w:val="18"/>
                <w:szCs w:val="18"/>
              </w:rPr>
            </w:pPr>
            <w:r w:rsidRPr="00DD3565">
              <w:rPr>
                <w:sz w:val="18"/>
                <w:szCs w:val="18"/>
              </w:rPr>
              <w:t>X</w:t>
            </w:r>
          </w:p>
        </w:tc>
        <w:tc>
          <w:tcPr>
            <w:tcW w:w="1080" w:type="dxa"/>
          </w:tcPr>
          <w:p w14:paraId="16236A7F" w14:textId="77777777" w:rsidR="002C2DCA" w:rsidRPr="00DD3565" w:rsidRDefault="002C2DCA" w:rsidP="00C36651">
            <w:pPr>
              <w:jc w:val="center"/>
              <w:rPr>
                <w:sz w:val="18"/>
                <w:szCs w:val="18"/>
              </w:rPr>
            </w:pPr>
            <w:r w:rsidRPr="00DD3565">
              <w:rPr>
                <w:sz w:val="18"/>
                <w:szCs w:val="18"/>
              </w:rPr>
              <w:t>X</w:t>
            </w:r>
          </w:p>
        </w:tc>
        <w:tc>
          <w:tcPr>
            <w:tcW w:w="1080" w:type="dxa"/>
          </w:tcPr>
          <w:p w14:paraId="67B94C39" w14:textId="77777777" w:rsidR="002C2DCA" w:rsidRPr="00DD3565" w:rsidRDefault="002C2DCA" w:rsidP="00C36651">
            <w:pPr>
              <w:jc w:val="center"/>
              <w:rPr>
                <w:sz w:val="18"/>
                <w:szCs w:val="18"/>
              </w:rPr>
            </w:pPr>
            <w:r w:rsidRPr="00DD3565">
              <w:rPr>
                <w:sz w:val="18"/>
                <w:szCs w:val="18"/>
              </w:rPr>
              <w:t>X</w:t>
            </w:r>
          </w:p>
        </w:tc>
        <w:tc>
          <w:tcPr>
            <w:tcW w:w="1080" w:type="dxa"/>
          </w:tcPr>
          <w:p w14:paraId="4AAE087D" w14:textId="77777777" w:rsidR="002C2DCA" w:rsidRPr="00DD3565" w:rsidRDefault="002C2DCA" w:rsidP="00C36651">
            <w:pPr>
              <w:jc w:val="center"/>
              <w:rPr>
                <w:sz w:val="18"/>
                <w:szCs w:val="18"/>
              </w:rPr>
            </w:pPr>
          </w:p>
        </w:tc>
      </w:tr>
      <w:tr w:rsidR="002C2DCA" w:rsidRPr="00897A81" w14:paraId="7112630A" w14:textId="77777777" w:rsidTr="00742C74">
        <w:trPr>
          <w:cantSplit/>
          <w:tblHeader/>
        </w:trPr>
        <w:tc>
          <w:tcPr>
            <w:tcW w:w="2087" w:type="dxa"/>
          </w:tcPr>
          <w:p w14:paraId="3C762F35" w14:textId="77777777" w:rsidR="002C2DCA" w:rsidRPr="00DD3565" w:rsidRDefault="002C2DCA" w:rsidP="00C36651">
            <w:pPr>
              <w:rPr>
                <w:sz w:val="18"/>
                <w:szCs w:val="18"/>
              </w:rPr>
            </w:pPr>
          </w:p>
        </w:tc>
        <w:tc>
          <w:tcPr>
            <w:tcW w:w="1808" w:type="dxa"/>
          </w:tcPr>
          <w:p w14:paraId="1CFDD3D5" w14:textId="77777777" w:rsidR="002C2DCA" w:rsidRPr="00DD3565" w:rsidRDefault="002C2DCA" w:rsidP="00C36651">
            <w:pPr>
              <w:rPr>
                <w:sz w:val="18"/>
                <w:szCs w:val="18"/>
                <w:lang w:val="es-ES"/>
              </w:rPr>
            </w:pPr>
            <w:r w:rsidRPr="00DD3565">
              <w:rPr>
                <w:sz w:val="18"/>
                <w:szCs w:val="18"/>
                <w:lang w:val="es-ES"/>
              </w:rPr>
              <w:t>140</w:t>
            </w:r>
          </w:p>
        </w:tc>
        <w:tc>
          <w:tcPr>
            <w:tcW w:w="1217" w:type="dxa"/>
          </w:tcPr>
          <w:p w14:paraId="50B4421C" w14:textId="77777777" w:rsidR="002C2DCA" w:rsidRPr="00DD3565" w:rsidRDefault="002C2DCA" w:rsidP="00C36651">
            <w:pPr>
              <w:jc w:val="center"/>
              <w:rPr>
                <w:sz w:val="18"/>
                <w:szCs w:val="18"/>
                <w:lang w:val="es-ES"/>
              </w:rPr>
            </w:pPr>
            <w:r w:rsidRPr="00DD3565">
              <w:rPr>
                <w:sz w:val="18"/>
                <w:szCs w:val="18"/>
                <w:lang w:val="es-ES"/>
              </w:rPr>
              <w:t>X</w:t>
            </w:r>
          </w:p>
        </w:tc>
        <w:tc>
          <w:tcPr>
            <w:tcW w:w="1080" w:type="dxa"/>
          </w:tcPr>
          <w:p w14:paraId="2E58FAB3" w14:textId="77777777" w:rsidR="002C2DCA" w:rsidRPr="00DD3565" w:rsidRDefault="002C2DCA" w:rsidP="00C36651">
            <w:pPr>
              <w:jc w:val="center"/>
              <w:rPr>
                <w:sz w:val="18"/>
                <w:szCs w:val="18"/>
                <w:lang w:val="es-ES"/>
              </w:rPr>
            </w:pPr>
            <w:r w:rsidRPr="00DD3565">
              <w:rPr>
                <w:sz w:val="18"/>
                <w:szCs w:val="18"/>
                <w:lang w:val="es-ES"/>
              </w:rPr>
              <w:t>X</w:t>
            </w:r>
          </w:p>
        </w:tc>
        <w:tc>
          <w:tcPr>
            <w:tcW w:w="1080" w:type="dxa"/>
          </w:tcPr>
          <w:p w14:paraId="2696664B" w14:textId="77777777" w:rsidR="002C2DCA" w:rsidRPr="00DD3565" w:rsidRDefault="002C2DCA" w:rsidP="00C36651">
            <w:pPr>
              <w:jc w:val="center"/>
              <w:rPr>
                <w:sz w:val="18"/>
                <w:szCs w:val="18"/>
                <w:lang w:val="es-ES"/>
              </w:rPr>
            </w:pPr>
            <w:r w:rsidRPr="00DD3565">
              <w:rPr>
                <w:sz w:val="18"/>
                <w:szCs w:val="18"/>
                <w:lang w:val="es-ES"/>
              </w:rPr>
              <w:t>X</w:t>
            </w:r>
          </w:p>
        </w:tc>
        <w:tc>
          <w:tcPr>
            <w:tcW w:w="1080" w:type="dxa"/>
          </w:tcPr>
          <w:p w14:paraId="72DF06BD" w14:textId="77777777" w:rsidR="002C2DCA" w:rsidRPr="00DD3565" w:rsidRDefault="002C2DCA" w:rsidP="00C36651">
            <w:pPr>
              <w:jc w:val="center"/>
              <w:rPr>
                <w:sz w:val="18"/>
                <w:szCs w:val="18"/>
                <w:lang w:val="es-ES"/>
              </w:rPr>
            </w:pPr>
          </w:p>
        </w:tc>
      </w:tr>
      <w:tr w:rsidR="002C2DCA" w:rsidRPr="00897A81" w14:paraId="3AD51E33" w14:textId="77777777" w:rsidTr="00742C74">
        <w:trPr>
          <w:cantSplit/>
          <w:tblHeader/>
        </w:trPr>
        <w:tc>
          <w:tcPr>
            <w:tcW w:w="2087" w:type="dxa"/>
          </w:tcPr>
          <w:p w14:paraId="696E6380" w14:textId="77777777" w:rsidR="002C2DCA" w:rsidRPr="00DD3565" w:rsidRDefault="002C2DCA" w:rsidP="00C36651">
            <w:pPr>
              <w:rPr>
                <w:sz w:val="18"/>
                <w:szCs w:val="18"/>
                <w:lang w:val="es-ES"/>
              </w:rPr>
            </w:pPr>
            <w:r w:rsidRPr="00DD3565">
              <w:rPr>
                <w:sz w:val="18"/>
                <w:szCs w:val="18"/>
                <w:lang w:val="es-ES"/>
              </w:rPr>
              <w:t xml:space="preserve">CLI </w:t>
            </w:r>
            <w:proofErr w:type="spellStart"/>
            <w:r w:rsidRPr="00DD3565">
              <w:rPr>
                <w:sz w:val="18"/>
                <w:szCs w:val="18"/>
                <w:lang w:val="es-ES"/>
              </w:rPr>
              <w:t>prefix</w:t>
            </w:r>
            <w:proofErr w:type="spellEnd"/>
          </w:p>
        </w:tc>
        <w:tc>
          <w:tcPr>
            <w:tcW w:w="1808" w:type="dxa"/>
          </w:tcPr>
          <w:p w14:paraId="4AEC22DB" w14:textId="77777777" w:rsidR="002C2DCA" w:rsidRPr="00DD3565" w:rsidRDefault="002C2DCA" w:rsidP="00C36651">
            <w:pPr>
              <w:rPr>
                <w:sz w:val="18"/>
                <w:szCs w:val="18"/>
                <w:lang w:val="es-ES"/>
              </w:rPr>
            </w:pPr>
            <w:r w:rsidRPr="00DD3565">
              <w:rPr>
                <w:sz w:val="18"/>
                <w:szCs w:val="18"/>
                <w:lang w:val="es-ES"/>
              </w:rPr>
              <w:t>141</w:t>
            </w:r>
          </w:p>
        </w:tc>
        <w:tc>
          <w:tcPr>
            <w:tcW w:w="1217" w:type="dxa"/>
          </w:tcPr>
          <w:p w14:paraId="600200FA" w14:textId="77777777" w:rsidR="002C2DCA" w:rsidRPr="00DD3565" w:rsidRDefault="002C2DCA" w:rsidP="00C36651">
            <w:pPr>
              <w:jc w:val="center"/>
              <w:rPr>
                <w:sz w:val="18"/>
                <w:szCs w:val="18"/>
                <w:lang w:val="es-ES"/>
              </w:rPr>
            </w:pPr>
            <w:r w:rsidRPr="00DD3565">
              <w:rPr>
                <w:sz w:val="18"/>
                <w:szCs w:val="18"/>
                <w:lang w:val="es-ES"/>
              </w:rPr>
              <w:t>X</w:t>
            </w:r>
          </w:p>
        </w:tc>
        <w:tc>
          <w:tcPr>
            <w:tcW w:w="1080" w:type="dxa"/>
          </w:tcPr>
          <w:p w14:paraId="47EC535B" w14:textId="77777777" w:rsidR="002C2DCA" w:rsidRPr="00DD3565" w:rsidRDefault="002C2DCA" w:rsidP="00C36651">
            <w:pPr>
              <w:jc w:val="center"/>
              <w:rPr>
                <w:sz w:val="18"/>
                <w:szCs w:val="18"/>
                <w:lang w:val="es-ES"/>
              </w:rPr>
            </w:pPr>
            <w:r w:rsidRPr="00DD3565">
              <w:rPr>
                <w:sz w:val="18"/>
                <w:szCs w:val="18"/>
                <w:lang w:val="es-ES"/>
              </w:rPr>
              <w:t>X</w:t>
            </w:r>
          </w:p>
        </w:tc>
        <w:tc>
          <w:tcPr>
            <w:tcW w:w="1080" w:type="dxa"/>
          </w:tcPr>
          <w:p w14:paraId="5046B069" w14:textId="77777777" w:rsidR="002C2DCA" w:rsidRPr="00DD3565" w:rsidRDefault="002C2DCA" w:rsidP="00C36651">
            <w:pPr>
              <w:jc w:val="center"/>
              <w:rPr>
                <w:sz w:val="18"/>
                <w:szCs w:val="18"/>
                <w:lang w:val="es-ES"/>
              </w:rPr>
            </w:pPr>
            <w:r w:rsidRPr="00DD3565">
              <w:rPr>
                <w:sz w:val="18"/>
                <w:szCs w:val="18"/>
                <w:lang w:val="es-ES"/>
              </w:rPr>
              <w:t>X</w:t>
            </w:r>
          </w:p>
        </w:tc>
        <w:tc>
          <w:tcPr>
            <w:tcW w:w="1080" w:type="dxa"/>
          </w:tcPr>
          <w:p w14:paraId="42EA8AA1" w14:textId="77777777" w:rsidR="002C2DCA" w:rsidRPr="00DD3565" w:rsidRDefault="002C2DCA" w:rsidP="00C36651">
            <w:pPr>
              <w:jc w:val="center"/>
              <w:rPr>
                <w:sz w:val="18"/>
                <w:szCs w:val="18"/>
                <w:lang w:val="es-ES"/>
              </w:rPr>
            </w:pPr>
          </w:p>
        </w:tc>
      </w:tr>
      <w:tr w:rsidR="002C2DCA" w:rsidRPr="00CD3761" w14:paraId="63B14F86" w14:textId="77777777" w:rsidTr="00742C74">
        <w:trPr>
          <w:cantSplit/>
          <w:tblHeader/>
        </w:trPr>
        <w:tc>
          <w:tcPr>
            <w:tcW w:w="2087" w:type="dxa"/>
          </w:tcPr>
          <w:p w14:paraId="1CF470F5" w14:textId="77777777" w:rsidR="002C2DCA" w:rsidRPr="00DD3565" w:rsidRDefault="002C2DCA" w:rsidP="00C36651">
            <w:pPr>
              <w:rPr>
                <w:sz w:val="18"/>
                <w:szCs w:val="18"/>
                <w:lang w:val="es-ES"/>
              </w:rPr>
            </w:pPr>
          </w:p>
        </w:tc>
        <w:tc>
          <w:tcPr>
            <w:tcW w:w="1808" w:type="dxa"/>
          </w:tcPr>
          <w:p w14:paraId="689E2617" w14:textId="77777777" w:rsidR="002C2DCA" w:rsidRPr="00DD3565" w:rsidRDefault="002C2DCA" w:rsidP="00C36651">
            <w:pPr>
              <w:rPr>
                <w:sz w:val="18"/>
                <w:szCs w:val="18"/>
              </w:rPr>
            </w:pPr>
            <w:r w:rsidRPr="00DD3565">
              <w:rPr>
                <w:sz w:val="18"/>
                <w:szCs w:val="18"/>
              </w:rPr>
              <w:t>143</w:t>
            </w:r>
          </w:p>
        </w:tc>
        <w:tc>
          <w:tcPr>
            <w:tcW w:w="1217" w:type="dxa"/>
          </w:tcPr>
          <w:p w14:paraId="16283E50" w14:textId="77777777" w:rsidR="002C2DCA" w:rsidRPr="00DD3565" w:rsidRDefault="002C2DCA" w:rsidP="00C36651">
            <w:pPr>
              <w:jc w:val="center"/>
              <w:rPr>
                <w:sz w:val="18"/>
                <w:szCs w:val="18"/>
              </w:rPr>
            </w:pPr>
            <w:r w:rsidRPr="00DD3565">
              <w:rPr>
                <w:sz w:val="18"/>
                <w:szCs w:val="18"/>
              </w:rPr>
              <w:t>X</w:t>
            </w:r>
          </w:p>
        </w:tc>
        <w:tc>
          <w:tcPr>
            <w:tcW w:w="1080" w:type="dxa"/>
          </w:tcPr>
          <w:p w14:paraId="20EB4381" w14:textId="77777777" w:rsidR="002C2DCA" w:rsidRPr="00DD3565" w:rsidRDefault="002C2DCA" w:rsidP="00C36651">
            <w:pPr>
              <w:jc w:val="center"/>
              <w:rPr>
                <w:sz w:val="18"/>
                <w:szCs w:val="18"/>
              </w:rPr>
            </w:pPr>
            <w:r w:rsidRPr="00DD3565">
              <w:rPr>
                <w:sz w:val="18"/>
                <w:szCs w:val="18"/>
              </w:rPr>
              <w:t>X</w:t>
            </w:r>
          </w:p>
        </w:tc>
        <w:tc>
          <w:tcPr>
            <w:tcW w:w="1080" w:type="dxa"/>
          </w:tcPr>
          <w:p w14:paraId="7C89676E" w14:textId="77777777" w:rsidR="002C2DCA" w:rsidRPr="00DD3565" w:rsidRDefault="002C2DCA" w:rsidP="00C36651">
            <w:pPr>
              <w:jc w:val="center"/>
              <w:rPr>
                <w:sz w:val="18"/>
                <w:szCs w:val="18"/>
              </w:rPr>
            </w:pPr>
            <w:r w:rsidRPr="00DD3565">
              <w:rPr>
                <w:sz w:val="18"/>
                <w:szCs w:val="18"/>
              </w:rPr>
              <w:t>X</w:t>
            </w:r>
          </w:p>
        </w:tc>
        <w:tc>
          <w:tcPr>
            <w:tcW w:w="1080" w:type="dxa"/>
          </w:tcPr>
          <w:p w14:paraId="3E51D050" w14:textId="77777777" w:rsidR="002C2DCA" w:rsidRPr="00DD3565" w:rsidRDefault="002C2DCA" w:rsidP="00C36651">
            <w:pPr>
              <w:jc w:val="center"/>
              <w:rPr>
                <w:sz w:val="18"/>
                <w:szCs w:val="18"/>
              </w:rPr>
            </w:pPr>
          </w:p>
        </w:tc>
      </w:tr>
      <w:tr w:rsidR="002C2DCA" w:rsidRPr="00CD3761" w14:paraId="3F5BF38F" w14:textId="77777777" w:rsidTr="00742C74">
        <w:trPr>
          <w:cantSplit/>
          <w:tblHeader/>
        </w:trPr>
        <w:tc>
          <w:tcPr>
            <w:tcW w:w="2087" w:type="dxa"/>
          </w:tcPr>
          <w:p w14:paraId="2444A5F1" w14:textId="77777777" w:rsidR="002C2DCA" w:rsidRPr="00DD3565" w:rsidRDefault="002C2DCA" w:rsidP="00C36651">
            <w:pPr>
              <w:rPr>
                <w:sz w:val="18"/>
                <w:szCs w:val="18"/>
              </w:rPr>
            </w:pPr>
          </w:p>
        </w:tc>
        <w:tc>
          <w:tcPr>
            <w:tcW w:w="1808" w:type="dxa"/>
          </w:tcPr>
          <w:p w14:paraId="789ED55B" w14:textId="77777777" w:rsidR="002C2DCA" w:rsidRPr="00DD3565" w:rsidRDefault="002C2DCA" w:rsidP="00C36651">
            <w:pPr>
              <w:rPr>
                <w:sz w:val="18"/>
                <w:szCs w:val="18"/>
              </w:rPr>
            </w:pPr>
            <w:r w:rsidRPr="00DD3565">
              <w:rPr>
                <w:sz w:val="18"/>
                <w:szCs w:val="18"/>
              </w:rPr>
              <w:t>145</w:t>
            </w:r>
          </w:p>
        </w:tc>
        <w:tc>
          <w:tcPr>
            <w:tcW w:w="1217" w:type="dxa"/>
          </w:tcPr>
          <w:p w14:paraId="006BF6DA" w14:textId="77777777" w:rsidR="002C2DCA" w:rsidRPr="00DD3565" w:rsidRDefault="002C2DCA" w:rsidP="00C36651">
            <w:pPr>
              <w:jc w:val="center"/>
              <w:rPr>
                <w:sz w:val="18"/>
                <w:szCs w:val="18"/>
              </w:rPr>
            </w:pPr>
            <w:r w:rsidRPr="00DD3565">
              <w:rPr>
                <w:sz w:val="18"/>
                <w:szCs w:val="18"/>
              </w:rPr>
              <w:t>X</w:t>
            </w:r>
          </w:p>
        </w:tc>
        <w:tc>
          <w:tcPr>
            <w:tcW w:w="1080" w:type="dxa"/>
          </w:tcPr>
          <w:p w14:paraId="48E9C729" w14:textId="77777777" w:rsidR="002C2DCA" w:rsidRPr="00DD3565" w:rsidRDefault="002C2DCA" w:rsidP="00C36651">
            <w:pPr>
              <w:jc w:val="center"/>
              <w:rPr>
                <w:sz w:val="18"/>
                <w:szCs w:val="18"/>
              </w:rPr>
            </w:pPr>
            <w:r w:rsidRPr="00DD3565">
              <w:rPr>
                <w:sz w:val="18"/>
                <w:szCs w:val="18"/>
              </w:rPr>
              <w:t>X</w:t>
            </w:r>
          </w:p>
        </w:tc>
        <w:tc>
          <w:tcPr>
            <w:tcW w:w="1080" w:type="dxa"/>
          </w:tcPr>
          <w:p w14:paraId="4B8A520D" w14:textId="77777777" w:rsidR="002C2DCA" w:rsidRPr="00DD3565" w:rsidRDefault="002C2DCA" w:rsidP="00C36651">
            <w:pPr>
              <w:jc w:val="center"/>
              <w:rPr>
                <w:sz w:val="18"/>
                <w:szCs w:val="18"/>
              </w:rPr>
            </w:pPr>
            <w:r w:rsidRPr="00DD3565">
              <w:rPr>
                <w:sz w:val="18"/>
                <w:szCs w:val="18"/>
              </w:rPr>
              <w:t>X</w:t>
            </w:r>
          </w:p>
        </w:tc>
        <w:tc>
          <w:tcPr>
            <w:tcW w:w="1080" w:type="dxa"/>
          </w:tcPr>
          <w:p w14:paraId="147AA015" w14:textId="77777777" w:rsidR="002C2DCA" w:rsidRPr="00DD3565" w:rsidRDefault="002C2DCA" w:rsidP="00C36651">
            <w:pPr>
              <w:jc w:val="center"/>
              <w:rPr>
                <w:sz w:val="18"/>
                <w:szCs w:val="18"/>
              </w:rPr>
            </w:pPr>
          </w:p>
        </w:tc>
      </w:tr>
      <w:tr w:rsidR="002C2DCA" w:rsidRPr="00CD3761" w14:paraId="22EB95B8" w14:textId="77777777" w:rsidTr="00742C74">
        <w:trPr>
          <w:cantSplit/>
          <w:tblHeader/>
        </w:trPr>
        <w:tc>
          <w:tcPr>
            <w:tcW w:w="2087" w:type="dxa"/>
          </w:tcPr>
          <w:p w14:paraId="459B9C0D" w14:textId="77777777" w:rsidR="002C2DCA" w:rsidRPr="00DD3565" w:rsidRDefault="002C2DCA" w:rsidP="00C36651">
            <w:pPr>
              <w:rPr>
                <w:sz w:val="18"/>
                <w:szCs w:val="18"/>
              </w:rPr>
            </w:pPr>
          </w:p>
        </w:tc>
        <w:tc>
          <w:tcPr>
            <w:tcW w:w="1808" w:type="dxa"/>
          </w:tcPr>
          <w:p w14:paraId="7DBE7629" w14:textId="77777777" w:rsidR="002C2DCA" w:rsidRPr="00DD3565" w:rsidRDefault="002C2DCA" w:rsidP="00C36651">
            <w:pPr>
              <w:rPr>
                <w:sz w:val="18"/>
                <w:szCs w:val="18"/>
              </w:rPr>
            </w:pPr>
            <w:r w:rsidRPr="00DD3565">
              <w:rPr>
                <w:sz w:val="18"/>
                <w:szCs w:val="18"/>
              </w:rPr>
              <w:t>146</w:t>
            </w:r>
          </w:p>
        </w:tc>
        <w:tc>
          <w:tcPr>
            <w:tcW w:w="1217" w:type="dxa"/>
          </w:tcPr>
          <w:p w14:paraId="0EC80220" w14:textId="77777777" w:rsidR="002C2DCA" w:rsidRPr="00DD3565" w:rsidRDefault="002C2DCA" w:rsidP="00C36651">
            <w:pPr>
              <w:jc w:val="center"/>
              <w:rPr>
                <w:sz w:val="18"/>
                <w:szCs w:val="18"/>
              </w:rPr>
            </w:pPr>
            <w:r w:rsidRPr="00DD3565">
              <w:rPr>
                <w:sz w:val="18"/>
                <w:szCs w:val="18"/>
              </w:rPr>
              <w:t>X</w:t>
            </w:r>
          </w:p>
        </w:tc>
        <w:tc>
          <w:tcPr>
            <w:tcW w:w="1080" w:type="dxa"/>
          </w:tcPr>
          <w:p w14:paraId="2A064996" w14:textId="77777777" w:rsidR="002C2DCA" w:rsidRPr="00DD3565" w:rsidRDefault="002C2DCA" w:rsidP="00C36651">
            <w:pPr>
              <w:jc w:val="center"/>
              <w:rPr>
                <w:sz w:val="18"/>
                <w:szCs w:val="18"/>
              </w:rPr>
            </w:pPr>
            <w:r w:rsidRPr="00DD3565">
              <w:rPr>
                <w:sz w:val="18"/>
                <w:szCs w:val="18"/>
              </w:rPr>
              <w:t>X</w:t>
            </w:r>
          </w:p>
        </w:tc>
        <w:tc>
          <w:tcPr>
            <w:tcW w:w="1080" w:type="dxa"/>
          </w:tcPr>
          <w:p w14:paraId="4E41CFAA" w14:textId="77777777" w:rsidR="002C2DCA" w:rsidRPr="00DD3565" w:rsidRDefault="002C2DCA" w:rsidP="00C36651">
            <w:pPr>
              <w:jc w:val="center"/>
              <w:rPr>
                <w:sz w:val="18"/>
                <w:szCs w:val="18"/>
              </w:rPr>
            </w:pPr>
            <w:r w:rsidRPr="00DD3565">
              <w:rPr>
                <w:sz w:val="18"/>
                <w:szCs w:val="18"/>
              </w:rPr>
              <w:t>X</w:t>
            </w:r>
          </w:p>
        </w:tc>
        <w:tc>
          <w:tcPr>
            <w:tcW w:w="1080" w:type="dxa"/>
          </w:tcPr>
          <w:p w14:paraId="4DC8943C" w14:textId="77777777" w:rsidR="002C2DCA" w:rsidRPr="00DD3565" w:rsidRDefault="002C2DCA" w:rsidP="00C36651">
            <w:pPr>
              <w:jc w:val="center"/>
              <w:rPr>
                <w:sz w:val="18"/>
                <w:szCs w:val="18"/>
              </w:rPr>
            </w:pPr>
          </w:p>
        </w:tc>
      </w:tr>
      <w:tr w:rsidR="002C2DCA" w:rsidRPr="00CD3761" w14:paraId="208A7BD1" w14:textId="77777777" w:rsidTr="00742C74">
        <w:trPr>
          <w:cantSplit/>
          <w:tblHeader/>
        </w:trPr>
        <w:tc>
          <w:tcPr>
            <w:tcW w:w="2087" w:type="dxa"/>
          </w:tcPr>
          <w:p w14:paraId="42DB781B" w14:textId="77777777" w:rsidR="002C2DCA" w:rsidRPr="00DD3565" w:rsidRDefault="002C2DCA" w:rsidP="00C36651">
            <w:pPr>
              <w:rPr>
                <w:sz w:val="18"/>
                <w:szCs w:val="18"/>
              </w:rPr>
            </w:pPr>
            <w:r w:rsidRPr="00DD3565">
              <w:rPr>
                <w:sz w:val="18"/>
                <w:szCs w:val="18"/>
              </w:rPr>
              <w:t>CLI related</w:t>
            </w:r>
          </w:p>
        </w:tc>
        <w:tc>
          <w:tcPr>
            <w:tcW w:w="1808" w:type="dxa"/>
          </w:tcPr>
          <w:p w14:paraId="789B697D" w14:textId="77777777" w:rsidR="002C2DCA" w:rsidRPr="00DD3565" w:rsidRDefault="002C2DCA" w:rsidP="00C36651">
            <w:pPr>
              <w:rPr>
                <w:sz w:val="18"/>
                <w:szCs w:val="18"/>
              </w:rPr>
            </w:pPr>
            <w:r w:rsidRPr="00DD3565">
              <w:rPr>
                <w:sz w:val="18"/>
                <w:szCs w:val="18"/>
              </w:rPr>
              <w:t>147</w:t>
            </w:r>
          </w:p>
        </w:tc>
        <w:tc>
          <w:tcPr>
            <w:tcW w:w="1217" w:type="dxa"/>
          </w:tcPr>
          <w:p w14:paraId="7D2ADDC3" w14:textId="77777777" w:rsidR="002C2DCA" w:rsidRPr="00DD3565" w:rsidRDefault="002C2DCA" w:rsidP="00C36651">
            <w:pPr>
              <w:jc w:val="center"/>
              <w:rPr>
                <w:sz w:val="18"/>
                <w:szCs w:val="18"/>
              </w:rPr>
            </w:pPr>
            <w:r w:rsidRPr="00DD3565">
              <w:rPr>
                <w:sz w:val="18"/>
                <w:szCs w:val="18"/>
              </w:rPr>
              <w:t>X</w:t>
            </w:r>
          </w:p>
        </w:tc>
        <w:tc>
          <w:tcPr>
            <w:tcW w:w="1080" w:type="dxa"/>
          </w:tcPr>
          <w:p w14:paraId="708A7DB2" w14:textId="77777777" w:rsidR="002C2DCA" w:rsidRPr="00DD3565" w:rsidRDefault="002C2DCA" w:rsidP="00C36651">
            <w:pPr>
              <w:jc w:val="center"/>
              <w:rPr>
                <w:sz w:val="18"/>
                <w:szCs w:val="18"/>
              </w:rPr>
            </w:pPr>
            <w:r w:rsidRPr="00DD3565">
              <w:rPr>
                <w:sz w:val="18"/>
                <w:szCs w:val="18"/>
              </w:rPr>
              <w:t>X</w:t>
            </w:r>
          </w:p>
        </w:tc>
        <w:tc>
          <w:tcPr>
            <w:tcW w:w="1080" w:type="dxa"/>
          </w:tcPr>
          <w:p w14:paraId="0C04F93F" w14:textId="77777777" w:rsidR="002C2DCA" w:rsidRPr="00DD3565" w:rsidRDefault="002C2DCA" w:rsidP="00C36651">
            <w:pPr>
              <w:jc w:val="center"/>
              <w:rPr>
                <w:sz w:val="18"/>
                <w:szCs w:val="18"/>
              </w:rPr>
            </w:pPr>
            <w:r w:rsidRPr="00DD3565">
              <w:rPr>
                <w:sz w:val="18"/>
                <w:szCs w:val="18"/>
              </w:rPr>
              <w:t>X</w:t>
            </w:r>
          </w:p>
        </w:tc>
        <w:tc>
          <w:tcPr>
            <w:tcW w:w="1080" w:type="dxa"/>
          </w:tcPr>
          <w:p w14:paraId="35DAA8CC" w14:textId="77777777" w:rsidR="002C2DCA" w:rsidRPr="00DD3565" w:rsidRDefault="002C2DCA" w:rsidP="00C36651">
            <w:pPr>
              <w:jc w:val="center"/>
              <w:rPr>
                <w:sz w:val="18"/>
                <w:szCs w:val="18"/>
              </w:rPr>
            </w:pPr>
          </w:p>
        </w:tc>
      </w:tr>
      <w:tr w:rsidR="002C2DCA" w:rsidRPr="00CD3761" w14:paraId="56D01CC9" w14:textId="77777777" w:rsidTr="00742C74">
        <w:trPr>
          <w:cantSplit/>
          <w:tblHeader/>
        </w:trPr>
        <w:tc>
          <w:tcPr>
            <w:tcW w:w="2087" w:type="dxa"/>
          </w:tcPr>
          <w:p w14:paraId="7BBCD55E" w14:textId="77777777" w:rsidR="002C2DCA" w:rsidRPr="00DD3565" w:rsidRDefault="002C2DCA" w:rsidP="00C36651">
            <w:pPr>
              <w:rPr>
                <w:sz w:val="18"/>
                <w:szCs w:val="18"/>
              </w:rPr>
            </w:pPr>
            <w:r w:rsidRPr="00DD3565">
              <w:rPr>
                <w:sz w:val="18"/>
                <w:szCs w:val="18"/>
              </w:rPr>
              <w:t>IA</w:t>
            </w:r>
          </w:p>
        </w:tc>
        <w:tc>
          <w:tcPr>
            <w:tcW w:w="1808" w:type="dxa"/>
          </w:tcPr>
          <w:p w14:paraId="16526C30" w14:textId="77777777" w:rsidR="002C2DCA" w:rsidRPr="00DD3565" w:rsidRDefault="002C2DCA" w:rsidP="00C36651">
            <w:pPr>
              <w:rPr>
                <w:sz w:val="18"/>
                <w:szCs w:val="18"/>
              </w:rPr>
            </w:pPr>
            <w:r w:rsidRPr="00DD3565">
              <w:rPr>
                <w:sz w:val="18"/>
                <w:szCs w:val="18"/>
              </w:rPr>
              <w:t>148</w:t>
            </w:r>
          </w:p>
        </w:tc>
        <w:tc>
          <w:tcPr>
            <w:tcW w:w="1217" w:type="dxa"/>
          </w:tcPr>
          <w:p w14:paraId="730D3CC9" w14:textId="77777777" w:rsidR="002C2DCA" w:rsidRPr="00DD3565" w:rsidRDefault="002C2DCA" w:rsidP="00C36651">
            <w:pPr>
              <w:jc w:val="center"/>
              <w:rPr>
                <w:sz w:val="18"/>
                <w:szCs w:val="18"/>
              </w:rPr>
            </w:pPr>
            <w:r w:rsidRPr="00DD3565">
              <w:rPr>
                <w:sz w:val="18"/>
                <w:szCs w:val="18"/>
              </w:rPr>
              <w:t>X</w:t>
            </w:r>
          </w:p>
        </w:tc>
        <w:tc>
          <w:tcPr>
            <w:tcW w:w="1080" w:type="dxa"/>
          </w:tcPr>
          <w:p w14:paraId="5DE1D292" w14:textId="77777777" w:rsidR="002C2DCA" w:rsidRPr="00DD3565" w:rsidRDefault="002C2DCA" w:rsidP="00C36651">
            <w:pPr>
              <w:jc w:val="center"/>
              <w:rPr>
                <w:sz w:val="18"/>
                <w:szCs w:val="18"/>
              </w:rPr>
            </w:pPr>
            <w:r w:rsidRPr="00DD3565">
              <w:rPr>
                <w:sz w:val="18"/>
                <w:szCs w:val="18"/>
              </w:rPr>
              <w:t>X</w:t>
            </w:r>
          </w:p>
        </w:tc>
        <w:tc>
          <w:tcPr>
            <w:tcW w:w="1080" w:type="dxa"/>
          </w:tcPr>
          <w:p w14:paraId="3B580614" w14:textId="77777777" w:rsidR="002C2DCA" w:rsidRPr="00DD3565" w:rsidRDefault="002C2DCA" w:rsidP="00C36651">
            <w:pPr>
              <w:jc w:val="center"/>
              <w:rPr>
                <w:sz w:val="18"/>
                <w:szCs w:val="18"/>
              </w:rPr>
            </w:pPr>
            <w:r w:rsidRPr="00DD3565">
              <w:rPr>
                <w:sz w:val="18"/>
                <w:szCs w:val="18"/>
              </w:rPr>
              <w:t>X</w:t>
            </w:r>
          </w:p>
        </w:tc>
        <w:tc>
          <w:tcPr>
            <w:tcW w:w="1080" w:type="dxa"/>
          </w:tcPr>
          <w:p w14:paraId="3AEDFB57" w14:textId="77777777" w:rsidR="002C2DCA" w:rsidRPr="00DD3565" w:rsidRDefault="002C2DCA" w:rsidP="00C36651">
            <w:pPr>
              <w:jc w:val="center"/>
              <w:rPr>
                <w:sz w:val="18"/>
                <w:szCs w:val="18"/>
              </w:rPr>
            </w:pPr>
          </w:p>
        </w:tc>
      </w:tr>
      <w:tr w:rsidR="002C2DCA" w:rsidRPr="00CD3761" w14:paraId="202621A6" w14:textId="77777777" w:rsidTr="00742C74">
        <w:trPr>
          <w:cantSplit/>
          <w:tblHeader/>
        </w:trPr>
        <w:tc>
          <w:tcPr>
            <w:tcW w:w="2087" w:type="dxa"/>
          </w:tcPr>
          <w:p w14:paraId="08ED1F3E" w14:textId="77777777" w:rsidR="002C2DCA" w:rsidRPr="00DD3565" w:rsidRDefault="002C2DCA" w:rsidP="00C36651">
            <w:pPr>
              <w:rPr>
                <w:sz w:val="18"/>
                <w:szCs w:val="18"/>
              </w:rPr>
            </w:pPr>
          </w:p>
        </w:tc>
        <w:tc>
          <w:tcPr>
            <w:tcW w:w="1808" w:type="dxa"/>
          </w:tcPr>
          <w:p w14:paraId="0BD4474C" w14:textId="77777777" w:rsidR="002C2DCA" w:rsidRPr="00DD3565" w:rsidRDefault="002C2DCA" w:rsidP="00C36651">
            <w:pPr>
              <w:rPr>
                <w:sz w:val="18"/>
                <w:szCs w:val="18"/>
              </w:rPr>
            </w:pPr>
            <w:r w:rsidRPr="00DD3565">
              <w:rPr>
                <w:sz w:val="18"/>
                <w:szCs w:val="18"/>
              </w:rPr>
              <w:t>149</w:t>
            </w:r>
          </w:p>
        </w:tc>
        <w:tc>
          <w:tcPr>
            <w:tcW w:w="1217" w:type="dxa"/>
          </w:tcPr>
          <w:p w14:paraId="69BFE3CE" w14:textId="77777777" w:rsidR="002C2DCA" w:rsidRPr="00DD3565" w:rsidRDefault="002C2DCA" w:rsidP="00C36651">
            <w:pPr>
              <w:jc w:val="center"/>
              <w:rPr>
                <w:sz w:val="18"/>
                <w:szCs w:val="18"/>
              </w:rPr>
            </w:pPr>
            <w:r w:rsidRPr="00DD3565">
              <w:rPr>
                <w:sz w:val="18"/>
                <w:szCs w:val="18"/>
              </w:rPr>
              <w:t>X</w:t>
            </w:r>
          </w:p>
        </w:tc>
        <w:tc>
          <w:tcPr>
            <w:tcW w:w="1080" w:type="dxa"/>
          </w:tcPr>
          <w:p w14:paraId="019354B2" w14:textId="77777777" w:rsidR="002C2DCA" w:rsidRPr="00DD3565" w:rsidRDefault="002C2DCA" w:rsidP="00C36651">
            <w:pPr>
              <w:jc w:val="center"/>
              <w:rPr>
                <w:sz w:val="18"/>
                <w:szCs w:val="18"/>
              </w:rPr>
            </w:pPr>
            <w:r w:rsidRPr="00DD3565">
              <w:rPr>
                <w:sz w:val="18"/>
                <w:szCs w:val="18"/>
              </w:rPr>
              <w:t>X</w:t>
            </w:r>
          </w:p>
        </w:tc>
        <w:tc>
          <w:tcPr>
            <w:tcW w:w="1080" w:type="dxa"/>
          </w:tcPr>
          <w:p w14:paraId="0C24D1A3" w14:textId="77777777" w:rsidR="002C2DCA" w:rsidRPr="00DD3565" w:rsidRDefault="002C2DCA" w:rsidP="00C36651">
            <w:pPr>
              <w:jc w:val="center"/>
              <w:rPr>
                <w:sz w:val="18"/>
                <w:szCs w:val="18"/>
              </w:rPr>
            </w:pPr>
            <w:r w:rsidRPr="00DD3565">
              <w:rPr>
                <w:sz w:val="18"/>
                <w:szCs w:val="18"/>
              </w:rPr>
              <w:t>X</w:t>
            </w:r>
          </w:p>
        </w:tc>
        <w:tc>
          <w:tcPr>
            <w:tcW w:w="1080" w:type="dxa"/>
          </w:tcPr>
          <w:p w14:paraId="7B8B0AB1" w14:textId="77777777" w:rsidR="002C2DCA" w:rsidRPr="00DD3565" w:rsidRDefault="002C2DCA" w:rsidP="00C36651">
            <w:pPr>
              <w:jc w:val="center"/>
              <w:rPr>
                <w:sz w:val="18"/>
                <w:szCs w:val="18"/>
              </w:rPr>
            </w:pPr>
          </w:p>
        </w:tc>
      </w:tr>
      <w:tr w:rsidR="002C2DCA" w:rsidRPr="00CD3761" w14:paraId="330E3462" w14:textId="77777777" w:rsidTr="00742C74">
        <w:trPr>
          <w:cantSplit/>
          <w:trHeight w:val="221"/>
          <w:tblHeader/>
        </w:trPr>
        <w:tc>
          <w:tcPr>
            <w:tcW w:w="2087" w:type="dxa"/>
          </w:tcPr>
          <w:p w14:paraId="71E5AA67" w14:textId="77777777" w:rsidR="002C2DCA" w:rsidRPr="00DD3565" w:rsidRDefault="002C2DCA" w:rsidP="00C36651">
            <w:pPr>
              <w:rPr>
                <w:sz w:val="18"/>
                <w:szCs w:val="18"/>
              </w:rPr>
            </w:pPr>
            <w:r w:rsidRPr="00DD3565">
              <w:rPr>
                <w:sz w:val="18"/>
                <w:szCs w:val="18"/>
              </w:rPr>
              <w:t>Access to voice mail</w:t>
            </w:r>
          </w:p>
        </w:tc>
        <w:tc>
          <w:tcPr>
            <w:tcW w:w="1808" w:type="dxa"/>
          </w:tcPr>
          <w:p w14:paraId="12C72E1A" w14:textId="77777777" w:rsidR="002C2DCA" w:rsidRPr="00DD3565" w:rsidRDefault="002C2DCA" w:rsidP="00C36651">
            <w:pPr>
              <w:rPr>
                <w:sz w:val="18"/>
                <w:szCs w:val="18"/>
              </w:rPr>
            </w:pPr>
            <w:r w:rsidRPr="00DD3565">
              <w:rPr>
                <w:sz w:val="18"/>
                <w:szCs w:val="18"/>
              </w:rPr>
              <w:t>1571</w:t>
            </w:r>
          </w:p>
        </w:tc>
        <w:tc>
          <w:tcPr>
            <w:tcW w:w="1217" w:type="dxa"/>
          </w:tcPr>
          <w:p w14:paraId="7E405882" w14:textId="77777777" w:rsidR="002C2DCA" w:rsidRPr="00DD3565" w:rsidRDefault="002C2DCA" w:rsidP="00C36651">
            <w:pPr>
              <w:jc w:val="center"/>
              <w:rPr>
                <w:sz w:val="18"/>
                <w:szCs w:val="18"/>
              </w:rPr>
            </w:pPr>
            <w:r w:rsidRPr="00DD3565">
              <w:rPr>
                <w:sz w:val="18"/>
                <w:szCs w:val="18"/>
              </w:rPr>
              <w:t>X</w:t>
            </w:r>
          </w:p>
        </w:tc>
        <w:tc>
          <w:tcPr>
            <w:tcW w:w="1080" w:type="dxa"/>
          </w:tcPr>
          <w:p w14:paraId="059074DB" w14:textId="77777777" w:rsidR="002C2DCA" w:rsidRPr="00DD3565" w:rsidRDefault="002C2DCA" w:rsidP="00C36651">
            <w:pPr>
              <w:jc w:val="center"/>
              <w:rPr>
                <w:sz w:val="18"/>
                <w:szCs w:val="18"/>
              </w:rPr>
            </w:pPr>
            <w:r w:rsidRPr="00DD3565">
              <w:rPr>
                <w:sz w:val="18"/>
                <w:szCs w:val="18"/>
              </w:rPr>
              <w:t>X</w:t>
            </w:r>
          </w:p>
        </w:tc>
        <w:tc>
          <w:tcPr>
            <w:tcW w:w="1080" w:type="dxa"/>
          </w:tcPr>
          <w:p w14:paraId="11DFB254" w14:textId="77777777" w:rsidR="002C2DCA" w:rsidRPr="00DD3565" w:rsidRDefault="002C2DCA" w:rsidP="00C36651">
            <w:pPr>
              <w:jc w:val="center"/>
              <w:rPr>
                <w:sz w:val="18"/>
                <w:szCs w:val="18"/>
              </w:rPr>
            </w:pPr>
            <w:r w:rsidRPr="00DD3565">
              <w:rPr>
                <w:sz w:val="18"/>
                <w:szCs w:val="18"/>
              </w:rPr>
              <w:t>X</w:t>
            </w:r>
          </w:p>
        </w:tc>
        <w:tc>
          <w:tcPr>
            <w:tcW w:w="1080" w:type="dxa"/>
          </w:tcPr>
          <w:p w14:paraId="4DC8FFE8" w14:textId="77777777" w:rsidR="002C2DCA" w:rsidRPr="00DD3565" w:rsidRDefault="002C2DCA" w:rsidP="00C36651">
            <w:pPr>
              <w:jc w:val="center"/>
              <w:rPr>
                <w:sz w:val="18"/>
                <w:szCs w:val="18"/>
              </w:rPr>
            </w:pPr>
          </w:p>
        </w:tc>
      </w:tr>
      <w:tr w:rsidR="002C2DCA" w:rsidRPr="00CD3761" w14:paraId="1E4B4106" w14:textId="77777777" w:rsidTr="00742C74">
        <w:trPr>
          <w:cantSplit/>
          <w:tblHeader/>
        </w:trPr>
        <w:tc>
          <w:tcPr>
            <w:tcW w:w="2087" w:type="dxa"/>
          </w:tcPr>
          <w:p w14:paraId="42FC69EB" w14:textId="77777777" w:rsidR="002C2DCA" w:rsidRPr="00233DD4" w:rsidRDefault="002C2DCA" w:rsidP="00C36651">
            <w:pPr>
              <w:rPr>
                <w:sz w:val="18"/>
                <w:szCs w:val="18"/>
              </w:rPr>
            </w:pPr>
            <w:r w:rsidRPr="00233DD4">
              <w:rPr>
                <w:sz w:val="18"/>
                <w:szCs w:val="18"/>
              </w:rPr>
              <w:t>Customer services</w:t>
            </w:r>
          </w:p>
        </w:tc>
        <w:tc>
          <w:tcPr>
            <w:tcW w:w="1808" w:type="dxa"/>
          </w:tcPr>
          <w:p w14:paraId="68783FCC" w14:textId="78F75FFB" w:rsidR="002C2DCA" w:rsidRPr="00233DD4" w:rsidRDefault="002C2DCA" w:rsidP="00C36651">
            <w:pPr>
              <w:rPr>
                <w:sz w:val="18"/>
                <w:szCs w:val="18"/>
              </w:rPr>
            </w:pPr>
            <w:r w:rsidRPr="00233DD4">
              <w:rPr>
                <w:sz w:val="18"/>
                <w:szCs w:val="18"/>
              </w:rPr>
              <w:t xml:space="preserve">15x (150 to </w:t>
            </w:r>
            <w:r w:rsidRPr="00E66964">
              <w:rPr>
                <w:sz w:val="18"/>
                <w:szCs w:val="18"/>
              </w:rPr>
              <w:t>15</w:t>
            </w:r>
            <w:r w:rsidR="00923442" w:rsidRPr="00E66964">
              <w:rPr>
                <w:sz w:val="18"/>
                <w:szCs w:val="18"/>
              </w:rPr>
              <w:t>8</w:t>
            </w:r>
            <w:r w:rsidRPr="00233DD4">
              <w:rPr>
                <w:sz w:val="18"/>
                <w:szCs w:val="18"/>
              </w:rPr>
              <w:t>)</w:t>
            </w:r>
            <w:r w:rsidR="00CA6634" w:rsidRPr="00233DD4">
              <w:rPr>
                <w:sz w:val="18"/>
                <w:szCs w:val="18"/>
              </w:rPr>
              <w:t xml:space="preserve"> </w:t>
            </w:r>
          </w:p>
        </w:tc>
        <w:tc>
          <w:tcPr>
            <w:tcW w:w="1217" w:type="dxa"/>
          </w:tcPr>
          <w:p w14:paraId="683476BC" w14:textId="77777777" w:rsidR="002C2DCA" w:rsidRPr="00233DD4" w:rsidRDefault="002C2DCA" w:rsidP="00C36651">
            <w:pPr>
              <w:jc w:val="center"/>
              <w:rPr>
                <w:strike/>
                <w:sz w:val="18"/>
                <w:szCs w:val="18"/>
              </w:rPr>
            </w:pPr>
            <w:r w:rsidRPr="00233DD4">
              <w:rPr>
                <w:strike/>
                <w:sz w:val="18"/>
                <w:szCs w:val="18"/>
              </w:rPr>
              <w:t>X</w:t>
            </w:r>
          </w:p>
        </w:tc>
        <w:tc>
          <w:tcPr>
            <w:tcW w:w="1080" w:type="dxa"/>
          </w:tcPr>
          <w:p w14:paraId="3FBBED47" w14:textId="77777777" w:rsidR="002C2DCA" w:rsidRPr="00233DD4" w:rsidRDefault="002C2DCA" w:rsidP="00C36651">
            <w:pPr>
              <w:jc w:val="center"/>
              <w:rPr>
                <w:strike/>
                <w:sz w:val="18"/>
                <w:szCs w:val="18"/>
              </w:rPr>
            </w:pPr>
            <w:r w:rsidRPr="00233DD4">
              <w:rPr>
                <w:strike/>
                <w:sz w:val="18"/>
                <w:szCs w:val="18"/>
              </w:rPr>
              <w:t>X</w:t>
            </w:r>
          </w:p>
        </w:tc>
        <w:tc>
          <w:tcPr>
            <w:tcW w:w="1080" w:type="dxa"/>
          </w:tcPr>
          <w:p w14:paraId="278A949C" w14:textId="77777777" w:rsidR="002C2DCA" w:rsidRPr="00233DD4" w:rsidRDefault="002C2DCA" w:rsidP="00C36651">
            <w:pPr>
              <w:jc w:val="center"/>
              <w:rPr>
                <w:strike/>
                <w:sz w:val="18"/>
                <w:szCs w:val="18"/>
              </w:rPr>
            </w:pPr>
            <w:r w:rsidRPr="00233DD4">
              <w:rPr>
                <w:strike/>
                <w:sz w:val="18"/>
                <w:szCs w:val="18"/>
              </w:rPr>
              <w:t>X</w:t>
            </w:r>
          </w:p>
        </w:tc>
        <w:tc>
          <w:tcPr>
            <w:tcW w:w="1080" w:type="dxa"/>
          </w:tcPr>
          <w:p w14:paraId="0A73FA05" w14:textId="77777777" w:rsidR="002C2DCA" w:rsidRPr="00DD3565" w:rsidRDefault="002C2DCA" w:rsidP="00C36651">
            <w:pPr>
              <w:jc w:val="center"/>
              <w:rPr>
                <w:sz w:val="18"/>
                <w:szCs w:val="18"/>
              </w:rPr>
            </w:pPr>
          </w:p>
        </w:tc>
      </w:tr>
      <w:tr w:rsidR="002C2DCA" w:rsidRPr="00897A81" w14:paraId="028197F3" w14:textId="77777777" w:rsidTr="00742C74">
        <w:trPr>
          <w:cantSplit/>
          <w:tblHeader/>
        </w:trPr>
        <w:tc>
          <w:tcPr>
            <w:tcW w:w="2087" w:type="dxa"/>
          </w:tcPr>
          <w:p w14:paraId="480A474A" w14:textId="566CBE20" w:rsidR="002C2DCA" w:rsidRPr="00DD3565" w:rsidRDefault="002C2DCA" w:rsidP="00C36651">
            <w:pPr>
              <w:rPr>
                <w:sz w:val="18"/>
                <w:szCs w:val="18"/>
                <w:lang w:val="it-IT"/>
              </w:rPr>
            </w:pPr>
            <w:r w:rsidRPr="00DD3565">
              <w:rPr>
                <w:sz w:val="18"/>
                <w:szCs w:val="18"/>
                <w:lang w:val="it-IT"/>
              </w:rPr>
              <w:t>IA</w:t>
            </w:r>
          </w:p>
        </w:tc>
        <w:tc>
          <w:tcPr>
            <w:tcW w:w="1808" w:type="dxa"/>
          </w:tcPr>
          <w:p w14:paraId="4D5DBFFE" w14:textId="77777777" w:rsidR="002C2DCA" w:rsidRPr="00DD3565" w:rsidRDefault="002C2DCA" w:rsidP="00C36651">
            <w:pPr>
              <w:rPr>
                <w:sz w:val="18"/>
                <w:szCs w:val="18"/>
                <w:lang w:val="it-IT"/>
              </w:rPr>
            </w:pPr>
            <w:r w:rsidRPr="00DD3565">
              <w:rPr>
                <w:sz w:val="18"/>
                <w:szCs w:val="18"/>
                <w:lang w:val="it-IT"/>
              </w:rPr>
              <w:t>16x (160 to 169)</w:t>
            </w:r>
          </w:p>
        </w:tc>
        <w:tc>
          <w:tcPr>
            <w:tcW w:w="1217" w:type="dxa"/>
          </w:tcPr>
          <w:p w14:paraId="209B5282"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01B919E6"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352349C6"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25D1F3C5" w14:textId="77777777" w:rsidR="002C2DCA" w:rsidRPr="00DD3565" w:rsidRDefault="002C2DCA" w:rsidP="00C36651">
            <w:pPr>
              <w:jc w:val="center"/>
              <w:rPr>
                <w:sz w:val="18"/>
                <w:szCs w:val="18"/>
                <w:lang w:val="it-IT"/>
              </w:rPr>
            </w:pPr>
          </w:p>
        </w:tc>
      </w:tr>
      <w:tr w:rsidR="002C2DCA" w:rsidRPr="00897A81" w14:paraId="48FDD40F" w14:textId="77777777" w:rsidTr="00742C74">
        <w:trPr>
          <w:cantSplit/>
          <w:tblHeader/>
        </w:trPr>
        <w:tc>
          <w:tcPr>
            <w:tcW w:w="2087" w:type="dxa"/>
          </w:tcPr>
          <w:p w14:paraId="40AEEE6A" w14:textId="77777777" w:rsidR="002C2DCA" w:rsidRPr="00DD3565" w:rsidRDefault="002C2DCA" w:rsidP="00C36651">
            <w:pPr>
              <w:rPr>
                <w:sz w:val="18"/>
                <w:szCs w:val="18"/>
                <w:lang w:val="it-IT"/>
              </w:rPr>
            </w:pPr>
          </w:p>
        </w:tc>
        <w:tc>
          <w:tcPr>
            <w:tcW w:w="1808" w:type="dxa"/>
          </w:tcPr>
          <w:p w14:paraId="11FD27A3" w14:textId="77777777" w:rsidR="002C2DCA" w:rsidRPr="00DD3565" w:rsidRDefault="002C2DCA" w:rsidP="00C36651">
            <w:pPr>
              <w:rPr>
                <w:sz w:val="18"/>
                <w:szCs w:val="18"/>
                <w:lang w:val="it-IT"/>
              </w:rPr>
            </w:pPr>
            <w:r w:rsidRPr="00DD3565">
              <w:rPr>
                <w:sz w:val="18"/>
                <w:szCs w:val="18"/>
                <w:lang w:val="it-IT"/>
              </w:rPr>
              <w:t>17x (170 to 179)</w:t>
            </w:r>
          </w:p>
        </w:tc>
        <w:tc>
          <w:tcPr>
            <w:tcW w:w="1217" w:type="dxa"/>
          </w:tcPr>
          <w:p w14:paraId="37E65B80"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1B511BB0"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119FEEC8"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3F9818D7" w14:textId="77777777" w:rsidR="002C2DCA" w:rsidRPr="00DD3565" w:rsidRDefault="002C2DCA" w:rsidP="00C36651">
            <w:pPr>
              <w:jc w:val="center"/>
              <w:rPr>
                <w:sz w:val="18"/>
                <w:szCs w:val="18"/>
                <w:lang w:val="it-IT"/>
              </w:rPr>
            </w:pPr>
          </w:p>
        </w:tc>
      </w:tr>
      <w:tr w:rsidR="002C2DCA" w:rsidRPr="00897A81" w14:paraId="78579CE0" w14:textId="77777777" w:rsidTr="00742C74">
        <w:trPr>
          <w:cantSplit/>
          <w:tblHeader/>
        </w:trPr>
        <w:tc>
          <w:tcPr>
            <w:tcW w:w="2087" w:type="dxa"/>
          </w:tcPr>
          <w:p w14:paraId="4CBD2920" w14:textId="77777777" w:rsidR="002C2DCA" w:rsidRPr="00DD3565" w:rsidRDefault="002C2DCA" w:rsidP="00C36651">
            <w:pPr>
              <w:rPr>
                <w:sz w:val="18"/>
                <w:szCs w:val="18"/>
                <w:lang w:val="it-IT"/>
              </w:rPr>
            </w:pPr>
            <w:r w:rsidRPr="00DD3565">
              <w:rPr>
                <w:sz w:val="18"/>
                <w:szCs w:val="18"/>
                <w:lang w:val="it-IT"/>
              </w:rPr>
              <w:t>IA</w:t>
            </w:r>
          </w:p>
        </w:tc>
        <w:tc>
          <w:tcPr>
            <w:tcW w:w="1808" w:type="dxa"/>
          </w:tcPr>
          <w:p w14:paraId="0FDF9D20" w14:textId="77777777" w:rsidR="002C2DCA" w:rsidRPr="00DD3565" w:rsidRDefault="002C2DCA" w:rsidP="00C36651">
            <w:pPr>
              <w:rPr>
                <w:sz w:val="18"/>
                <w:szCs w:val="18"/>
                <w:lang w:val="it-IT"/>
              </w:rPr>
            </w:pPr>
            <w:r w:rsidRPr="00DD3565">
              <w:rPr>
                <w:sz w:val="18"/>
                <w:szCs w:val="18"/>
                <w:lang w:val="it-IT"/>
              </w:rPr>
              <w:t>181</w:t>
            </w:r>
          </w:p>
        </w:tc>
        <w:tc>
          <w:tcPr>
            <w:tcW w:w="1217" w:type="dxa"/>
          </w:tcPr>
          <w:p w14:paraId="109B88B4"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39D81E15"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3306EA6A"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2B5BB5BB" w14:textId="77777777" w:rsidR="002C2DCA" w:rsidRPr="00DD3565" w:rsidRDefault="002C2DCA" w:rsidP="00C36651">
            <w:pPr>
              <w:jc w:val="center"/>
              <w:rPr>
                <w:sz w:val="18"/>
                <w:szCs w:val="18"/>
                <w:lang w:val="it-IT"/>
              </w:rPr>
            </w:pPr>
          </w:p>
        </w:tc>
      </w:tr>
      <w:tr w:rsidR="002C2DCA" w:rsidRPr="00897A81" w14:paraId="34F37DF1" w14:textId="77777777" w:rsidTr="00742C74">
        <w:trPr>
          <w:cantSplit/>
          <w:tblHeader/>
        </w:trPr>
        <w:tc>
          <w:tcPr>
            <w:tcW w:w="2087" w:type="dxa"/>
          </w:tcPr>
          <w:p w14:paraId="542A2453" w14:textId="77777777" w:rsidR="002C2DCA" w:rsidRPr="00DD3565" w:rsidRDefault="002C2DCA" w:rsidP="00C36651">
            <w:pPr>
              <w:rPr>
                <w:sz w:val="18"/>
                <w:szCs w:val="18"/>
                <w:lang w:val="it-IT"/>
              </w:rPr>
            </w:pPr>
          </w:p>
        </w:tc>
        <w:tc>
          <w:tcPr>
            <w:tcW w:w="1808" w:type="dxa"/>
          </w:tcPr>
          <w:p w14:paraId="6FC0742B" w14:textId="77777777" w:rsidR="002C2DCA" w:rsidRPr="00DD3565" w:rsidRDefault="002C2DCA" w:rsidP="00C36651">
            <w:pPr>
              <w:rPr>
                <w:sz w:val="18"/>
                <w:szCs w:val="18"/>
                <w:lang w:val="it-IT"/>
              </w:rPr>
            </w:pPr>
            <w:r w:rsidRPr="00DD3565">
              <w:rPr>
                <w:sz w:val="18"/>
                <w:szCs w:val="18"/>
                <w:lang w:val="it-IT"/>
              </w:rPr>
              <w:t>182</w:t>
            </w:r>
          </w:p>
        </w:tc>
        <w:tc>
          <w:tcPr>
            <w:tcW w:w="1217" w:type="dxa"/>
          </w:tcPr>
          <w:p w14:paraId="453584AA"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312F4F17"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7EF9FD51"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57781611" w14:textId="77777777" w:rsidR="002C2DCA" w:rsidRPr="00DD3565" w:rsidRDefault="002C2DCA" w:rsidP="00C36651">
            <w:pPr>
              <w:jc w:val="center"/>
              <w:rPr>
                <w:sz w:val="18"/>
                <w:szCs w:val="18"/>
                <w:lang w:val="it-IT"/>
              </w:rPr>
            </w:pPr>
          </w:p>
        </w:tc>
      </w:tr>
      <w:tr w:rsidR="002C2DCA" w:rsidRPr="00897A81" w14:paraId="6D952C7F" w14:textId="77777777" w:rsidTr="00742C74">
        <w:trPr>
          <w:cantSplit/>
          <w:tblHeader/>
        </w:trPr>
        <w:tc>
          <w:tcPr>
            <w:tcW w:w="2087" w:type="dxa"/>
          </w:tcPr>
          <w:p w14:paraId="7C335260" w14:textId="77777777" w:rsidR="002C2DCA" w:rsidRPr="00DD3565" w:rsidRDefault="002C2DCA" w:rsidP="00C36651">
            <w:pPr>
              <w:rPr>
                <w:sz w:val="18"/>
                <w:szCs w:val="18"/>
                <w:lang w:val="it-IT"/>
              </w:rPr>
            </w:pPr>
          </w:p>
        </w:tc>
        <w:tc>
          <w:tcPr>
            <w:tcW w:w="1808" w:type="dxa"/>
          </w:tcPr>
          <w:p w14:paraId="57EC262F" w14:textId="77777777" w:rsidR="002C2DCA" w:rsidRPr="00DD3565" w:rsidRDefault="002C2DCA" w:rsidP="00C36651">
            <w:pPr>
              <w:rPr>
                <w:sz w:val="18"/>
                <w:szCs w:val="18"/>
                <w:lang w:val="it-IT"/>
              </w:rPr>
            </w:pPr>
            <w:r w:rsidRPr="00DD3565">
              <w:rPr>
                <w:sz w:val="18"/>
                <w:szCs w:val="18"/>
                <w:lang w:val="it-IT"/>
              </w:rPr>
              <w:t>183</w:t>
            </w:r>
          </w:p>
        </w:tc>
        <w:tc>
          <w:tcPr>
            <w:tcW w:w="1217" w:type="dxa"/>
          </w:tcPr>
          <w:p w14:paraId="1981B5EA"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202C8782"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6757543A"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1C471249" w14:textId="77777777" w:rsidR="002C2DCA" w:rsidRPr="00DD3565" w:rsidRDefault="002C2DCA" w:rsidP="00C36651">
            <w:pPr>
              <w:jc w:val="center"/>
              <w:rPr>
                <w:sz w:val="18"/>
                <w:szCs w:val="18"/>
                <w:lang w:val="it-IT"/>
              </w:rPr>
            </w:pPr>
          </w:p>
        </w:tc>
      </w:tr>
      <w:tr w:rsidR="002C2DCA" w:rsidRPr="00897A81" w14:paraId="6A71A7AC" w14:textId="77777777" w:rsidTr="00742C74">
        <w:trPr>
          <w:cantSplit/>
          <w:tblHeader/>
        </w:trPr>
        <w:tc>
          <w:tcPr>
            <w:tcW w:w="2087" w:type="dxa"/>
          </w:tcPr>
          <w:p w14:paraId="0ED8E3E6" w14:textId="77777777" w:rsidR="002C2DCA" w:rsidRPr="00DD3565" w:rsidRDefault="002C2DCA" w:rsidP="00C36651">
            <w:pPr>
              <w:rPr>
                <w:sz w:val="18"/>
                <w:szCs w:val="18"/>
                <w:lang w:val="it-IT"/>
              </w:rPr>
            </w:pPr>
          </w:p>
        </w:tc>
        <w:tc>
          <w:tcPr>
            <w:tcW w:w="1808" w:type="dxa"/>
          </w:tcPr>
          <w:p w14:paraId="31ABA76D" w14:textId="77777777" w:rsidR="002C2DCA" w:rsidRPr="00DD3565" w:rsidRDefault="002C2DCA" w:rsidP="00C36651">
            <w:pPr>
              <w:rPr>
                <w:sz w:val="18"/>
                <w:szCs w:val="18"/>
                <w:lang w:val="it-IT"/>
              </w:rPr>
            </w:pPr>
            <w:r w:rsidRPr="00DD3565">
              <w:rPr>
                <w:sz w:val="18"/>
                <w:szCs w:val="18"/>
                <w:lang w:val="it-IT"/>
              </w:rPr>
              <w:t>184</w:t>
            </w:r>
          </w:p>
        </w:tc>
        <w:tc>
          <w:tcPr>
            <w:tcW w:w="1217" w:type="dxa"/>
          </w:tcPr>
          <w:p w14:paraId="2142D545"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1BFC7549"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3F2C345B"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1DE161CD" w14:textId="77777777" w:rsidR="002C2DCA" w:rsidRPr="00DD3565" w:rsidRDefault="002C2DCA" w:rsidP="00C36651">
            <w:pPr>
              <w:jc w:val="center"/>
              <w:rPr>
                <w:sz w:val="18"/>
                <w:szCs w:val="18"/>
                <w:lang w:val="it-IT"/>
              </w:rPr>
            </w:pPr>
          </w:p>
        </w:tc>
      </w:tr>
      <w:tr w:rsidR="002C2DCA" w:rsidRPr="00897A81" w14:paraId="10DB8AA6" w14:textId="77777777" w:rsidTr="00742C74">
        <w:trPr>
          <w:cantSplit/>
          <w:tblHeader/>
        </w:trPr>
        <w:tc>
          <w:tcPr>
            <w:tcW w:w="2087" w:type="dxa"/>
          </w:tcPr>
          <w:p w14:paraId="253A6626" w14:textId="77777777" w:rsidR="002C2DCA" w:rsidRPr="00DD3565" w:rsidRDefault="002C2DCA" w:rsidP="00C36651">
            <w:pPr>
              <w:rPr>
                <w:sz w:val="18"/>
                <w:szCs w:val="18"/>
                <w:lang w:val="it-IT"/>
              </w:rPr>
            </w:pPr>
          </w:p>
        </w:tc>
        <w:tc>
          <w:tcPr>
            <w:tcW w:w="1808" w:type="dxa"/>
          </w:tcPr>
          <w:p w14:paraId="4C6D9286" w14:textId="77777777" w:rsidR="002C2DCA" w:rsidRPr="00DD3565" w:rsidRDefault="002C2DCA" w:rsidP="00C36651">
            <w:pPr>
              <w:rPr>
                <w:sz w:val="18"/>
                <w:szCs w:val="18"/>
                <w:lang w:val="it-IT"/>
              </w:rPr>
            </w:pPr>
            <w:r w:rsidRPr="00DD3565">
              <w:rPr>
                <w:sz w:val="18"/>
                <w:szCs w:val="18"/>
                <w:lang w:val="it-IT"/>
              </w:rPr>
              <w:t>185</w:t>
            </w:r>
          </w:p>
        </w:tc>
        <w:tc>
          <w:tcPr>
            <w:tcW w:w="1217" w:type="dxa"/>
          </w:tcPr>
          <w:p w14:paraId="229B0CE7"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314AB4D0"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1A076090"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2810355A" w14:textId="77777777" w:rsidR="002C2DCA" w:rsidRPr="00DD3565" w:rsidRDefault="002C2DCA" w:rsidP="00C36651">
            <w:pPr>
              <w:jc w:val="center"/>
              <w:rPr>
                <w:sz w:val="18"/>
                <w:szCs w:val="18"/>
                <w:lang w:val="it-IT"/>
              </w:rPr>
            </w:pPr>
          </w:p>
        </w:tc>
      </w:tr>
      <w:tr w:rsidR="002C2DCA" w:rsidRPr="00897A81" w14:paraId="46AEB3DF" w14:textId="77777777" w:rsidTr="00742C74">
        <w:trPr>
          <w:cantSplit/>
          <w:tblHeader/>
        </w:trPr>
        <w:tc>
          <w:tcPr>
            <w:tcW w:w="2087" w:type="dxa"/>
          </w:tcPr>
          <w:p w14:paraId="5162CAAF" w14:textId="77777777" w:rsidR="002C2DCA" w:rsidRPr="00DD3565" w:rsidRDefault="002C2DCA" w:rsidP="00C36651">
            <w:pPr>
              <w:rPr>
                <w:sz w:val="18"/>
                <w:szCs w:val="18"/>
                <w:lang w:val="it-IT"/>
              </w:rPr>
            </w:pPr>
          </w:p>
        </w:tc>
        <w:tc>
          <w:tcPr>
            <w:tcW w:w="1808" w:type="dxa"/>
          </w:tcPr>
          <w:p w14:paraId="5606873F" w14:textId="77777777" w:rsidR="002C2DCA" w:rsidRPr="00DD3565" w:rsidRDefault="002C2DCA" w:rsidP="00C36651">
            <w:pPr>
              <w:rPr>
                <w:sz w:val="18"/>
                <w:szCs w:val="18"/>
                <w:lang w:val="it-IT"/>
              </w:rPr>
            </w:pPr>
            <w:r w:rsidRPr="00DD3565">
              <w:rPr>
                <w:sz w:val="18"/>
                <w:szCs w:val="18"/>
                <w:lang w:val="it-IT"/>
              </w:rPr>
              <w:t>186</w:t>
            </w:r>
          </w:p>
        </w:tc>
        <w:tc>
          <w:tcPr>
            <w:tcW w:w="1217" w:type="dxa"/>
          </w:tcPr>
          <w:p w14:paraId="537F5666"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57227114"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5F58E6ED"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70A00A0E" w14:textId="77777777" w:rsidR="002C2DCA" w:rsidRPr="00DD3565" w:rsidRDefault="002C2DCA" w:rsidP="00C36651">
            <w:pPr>
              <w:jc w:val="center"/>
              <w:rPr>
                <w:sz w:val="18"/>
                <w:szCs w:val="18"/>
                <w:lang w:val="it-IT"/>
              </w:rPr>
            </w:pPr>
          </w:p>
        </w:tc>
      </w:tr>
      <w:tr w:rsidR="002C2DCA" w:rsidRPr="00897A81" w14:paraId="0A018118" w14:textId="77777777" w:rsidTr="00742C74">
        <w:trPr>
          <w:cantSplit/>
          <w:tblHeader/>
        </w:trPr>
        <w:tc>
          <w:tcPr>
            <w:tcW w:w="2087" w:type="dxa"/>
          </w:tcPr>
          <w:p w14:paraId="3737445C" w14:textId="77777777" w:rsidR="002C2DCA" w:rsidRPr="00DD3565" w:rsidRDefault="002C2DCA" w:rsidP="00C36651">
            <w:pPr>
              <w:rPr>
                <w:sz w:val="18"/>
                <w:szCs w:val="18"/>
                <w:lang w:val="it-IT"/>
              </w:rPr>
            </w:pPr>
          </w:p>
        </w:tc>
        <w:tc>
          <w:tcPr>
            <w:tcW w:w="1808" w:type="dxa"/>
          </w:tcPr>
          <w:p w14:paraId="5E4648CC" w14:textId="77777777" w:rsidR="002C2DCA" w:rsidRPr="00DD3565" w:rsidRDefault="002C2DCA" w:rsidP="00C36651">
            <w:pPr>
              <w:rPr>
                <w:sz w:val="18"/>
                <w:szCs w:val="18"/>
                <w:lang w:val="it-IT"/>
              </w:rPr>
            </w:pPr>
            <w:r w:rsidRPr="00DD3565">
              <w:rPr>
                <w:sz w:val="18"/>
                <w:szCs w:val="18"/>
                <w:lang w:val="it-IT"/>
              </w:rPr>
              <w:t>187</w:t>
            </w:r>
          </w:p>
        </w:tc>
        <w:tc>
          <w:tcPr>
            <w:tcW w:w="1217" w:type="dxa"/>
          </w:tcPr>
          <w:p w14:paraId="4963AFF9"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1062B296"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3569D0C7"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377B232F" w14:textId="77777777" w:rsidR="002C2DCA" w:rsidRPr="00DD3565" w:rsidRDefault="002C2DCA" w:rsidP="00C36651">
            <w:pPr>
              <w:jc w:val="center"/>
              <w:rPr>
                <w:sz w:val="18"/>
                <w:szCs w:val="18"/>
                <w:lang w:val="it-IT"/>
              </w:rPr>
            </w:pPr>
          </w:p>
        </w:tc>
      </w:tr>
      <w:tr w:rsidR="002C2DCA" w:rsidRPr="00897A81" w14:paraId="28E43280" w14:textId="77777777" w:rsidTr="00742C74">
        <w:trPr>
          <w:cantSplit/>
          <w:tblHeader/>
        </w:trPr>
        <w:tc>
          <w:tcPr>
            <w:tcW w:w="2087" w:type="dxa"/>
          </w:tcPr>
          <w:p w14:paraId="76C21FFA" w14:textId="77777777" w:rsidR="002C2DCA" w:rsidRPr="00DD3565" w:rsidRDefault="002C2DCA" w:rsidP="00C36651">
            <w:pPr>
              <w:rPr>
                <w:sz w:val="18"/>
                <w:szCs w:val="18"/>
                <w:lang w:val="it-IT"/>
              </w:rPr>
            </w:pPr>
          </w:p>
        </w:tc>
        <w:tc>
          <w:tcPr>
            <w:tcW w:w="1808" w:type="dxa"/>
          </w:tcPr>
          <w:p w14:paraId="1051A4BF" w14:textId="77777777" w:rsidR="002C2DCA" w:rsidRPr="00DD3565" w:rsidRDefault="002C2DCA" w:rsidP="00C36651">
            <w:pPr>
              <w:rPr>
                <w:sz w:val="18"/>
                <w:szCs w:val="18"/>
                <w:lang w:val="it-IT"/>
              </w:rPr>
            </w:pPr>
            <w:r w:rsidRPr="00DD3565">
              <w:rPr>
                <w:sz w:val="18"/>
                <w:szCs w:val="18"/>
                <w:lang w:val="it-IT"/>
              </w:rPr>
              <w:t>188</w:t>
            </w:r>
          </w:p>
        </w:tc>
        <w:tc>
          <w:tcPr>
            <w:tcW w:w="1217" w:type="dxa"/>
          </w:tcPr>
          <w:p w14:paraId="2729EEA8"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0EB57083"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61A9FE05"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5182FB01" w14:textId="77777777" w:rsidR="002C2DCA" w:rsidRPr="00DD3565" w:rsidRDefault="002C2DCA" w:rsidP="00C36651">
            <w:pPr>
              <w:jc w:val="center"/>
              <w:rPr>
                <w:sz w:val="18"/>
                <w:szCs w:val="18"/>
                <w:lang w:val="it-IT"/>
              </w:rPr>
            </w:pPr>
          </w:p>
        </w:tc>
      </w:tr>
      <w:tr w:rsidR="002C2DCA" w:rsidRPr="00897A81" w14:paraId="73EAD149" w14:textId="77777777" w:rsidTr="00742C74">
        <w:trPr>
          <w:cantSplit/>
          <w:tblHeader/>
        </w:trPr>
        <w:tc>
          <w:tcPr>
            <w:tcW w:w="2087" w:type="dxa"/>
          </w:tcPr>
          <w:p w14:paraId="557229DF" w14:textId="77777777" w:rsidR="002C2DCA" w:rsidRPr="00DD3565" w:rsidRDefault="002C2DCA" w:rsidP="00C36651">
            <w:pPr>
              <w:rPr>
                <w:sz w:val="18"/>
                <w:szCs w:val="18"/>
                <w:lang w:val="it-IT"/>
              </w:rPr>
            </w:pPr>
          </w:p>
        </w:tc>
        <w:tc>
          <w:tcPr>
            <w:tcW w:w="1808" w:type="dxa"/>
          </w:tcPr>
          <w:p w14:paraId="17BD33E5" w14:textId="77777777" w:rsidR="002C2DCA" w:rsidRPr="00DD3565" w:rsidRDefault="002C2DCA" w:rsidP="00C36651">
            <w:pPr>
              <w:rPr>
                <w:sz w:val="18"/>
                <w:szCs w:val="18"/>
                <w:lang w:val="it-IT"/>
              </w:rPr>
            </w:pPr>
            <w:r w:rsidRPr="00DD3565">
              <w:rPr>
                <w:sz w:val="18"/>
                <w:szCs w:val="18"/>
                <w:lang w:val="it-IT"/>
              </w:rPr>
              <w:t>189</w:t>
            </w:r>
          </w:p>
        </w:tc>
        <w:tc>
          <w:tcPr>
            <w:tcW w:w="1217" w:type="dxa"/>
          </w:tcPr>
          <w:p w14:paraId="507C9089"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55C1C863"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06315808" w14:textId="77777777" w:rsidR="002C2DCA" w:rsidRPr="00DD3565" w:rsidRDefault="002C2DCA" w:rsidP="00C36651">
            <w:pPr>
              <w:jc w:val="center"/>
              <w:rPr>
                <w:sz w:val="18"/>
                <w:szCs w:val="18"/>
                <w:lang w:val="it-IT"/>
              </w:rPr>
            </w:pPr>
            <w:r w:rsidRPr="00DD3565">
              <w:rPr>
                <w:sz w:val="18"/>
                <w:szCs w:val="18"/>
                <w:lang w:val="it-IT"/>
              </w:rPr>
              <w:t>X</w:t>
            </w:r>
          </w:p>
        </w:tc>
        <w:tc>
          <w:tcPr>
            <w:tcW w:w="1080" w:type="dxa"/>
          </w:tcPr>
          <w:p w14:paraId="2E0AEB1F" w14:textId="77777777" w:rsidR="002C2DCA" w:rsidRPr="00DD3565" w:rsidRDefault="002C2DCA" w:rsidP="00C36651">
            <w:pPr>
              <w:jc w:val="center"/>
              <w:rPr>
                <w:sz w:val="18"/>
                <w:szCs w:val="18"/>
                <w:lang w:val="it-IT"/>
              </w:rPr>
            </w:pPr>
          </w:p>
        </w:tc>
      </w:tr>
      <w:tr w:rsidR="002C2DCA" w:rsidRPr="00CD3761" w14:paraId="32AC2C98" w14:textId="77777777" w:rsidTr="00742C74">
        <w:trPr>
          <w:cantSplit/>
          <w:tblHeader/>
        </w:trPr>
        <w:tc>
          <w:tcPr>
            <w:tcW w:w="2087" w:type="dxa"/>
          </w:tcPr>
          <w:p w14:paraId="126BD33C" w14:textId="77777777" w:rsidR="002C2DCA" w:rsidRPr="00DD3565" w:rsidRDefault="002C2DCA" w:rsidP="00C36651">
            <w:pPr>
              <w:rPr>
                <w:sz w:val="18"/>
                <w:szCs w:val="18"/>
              </w:rPr>
            </w:pPr>
            <w:r w:rsidRPr="00DD3565">
              <w:rPr>
                <w:sz w:val="18"/>
                <w:szCs w:val="18"/>
              </w:rPr>
              <w:t>Network address code</w:t>
            </w:r>
          </w:p>
        </w:tc>
        <w:tc>
          <w:tcPr>
            <w:tcW w:w="1808" w:type="dxa"/>
          </w:tcPr>
          <w:p w14:paraId="4D93660F" w14:textId="77777777" w:rsidR="002C2DCA" w:rsidRPr="00DD3565" w:rsidRDefault="002C2DCA" w:rsidP="00C36651">
            <w:pPr>
              <w:rPr>
                <w:sz w:val="18"/>
                <w:szCs w:val="18"/>
              </w:rPr>
            </w:pPr>
            <w:r w:rsidRPr="00DD3565">
              <w:rPr>
                <w:sz w:val="18"/>
                <w:szCs w:val="18"/>
              </w:rPr>
              <w:t>944</w:t>
            </w:r>
          </w:p>
        </w:tc>
        <w:tc>
          <w:tcPr>
            <w:tcW w:w="1217" w:type="dxa"/>
          </w:tcPr>
          <w:p w14:paraId="2ABF2F4F" w14:textId="77777777" w:rsidR="002C2DCA" w:rsidRPr="00DD3565" w:rsidRDefault="002C2DCA" w:rsidP="00C36651">
            <w:pPr>
              <w:jc w:val="center"/>
              <w:rPr>
                <w:sz w:val="18"/>
                <w:szCs w:val="18"/>
              </w:rPr>
            </w:pPr>
            <w:r w:rsidRPr="00DD3565">
              <w:rPr>
                <w:sz w:val="18"/>
                <w:szCs w:val="18"/>
              </w:rPr>
              <w:t>X</w:t>
            </w:r>
          </w:p>
        </w:tc>
        <w:tc>
          <w:tcPr>
            <w:tcW w:w="1080" w:type="dxa"/>
          </w:tcPr>
          <w:p w14:paraId="0386A5B9" w14:textId="77777777" w:rsidR="002C2DCA" w:rsidRPr="00DD3565" w:rsidRDefault="002C2DCA" w:rsidP="00C36651">
            <w:pPr>
              <w:jc w:val="center"/>
              <w:rPr>
                <w:sz w:val="18"/>
                <w:szCs w:val="18"/>
              </w:rPr>
            </w:pPr>
            <w:r w:rsidRPr="00DD3565">
              <w:rPr>
                <w:sz w:val="18"/>
                <w:szCs w:val="18"/>
              </w:rPr>
              <w:t>X</w:t>
            </w:r>
          </w:p>
        </w:tc>
        <w:tc>
          <w:tcPr>
            <w:tcW w:w="1080" w:type="dxa"/>
          </w:tcPr>
          <w:p w14:paraId="5F904A46" w14:textId="77777777" w:rsidR="002C2DCA" w:rsidRPr="00DD3565" w:rsidRDefault="002C2DCA" w:rsidP="00C36651">
            <w:pPr>
              <w:jc w:val="center"/>
              <w:rPr>
                <w:sz w:val="18"/>
                <w:szCs w:val="18"/>
              </w:rPr>
            </w:pPr>
            <w:r w:rsidRPr="00DD3565">
              <w:rPr>
                <w:sz w:val="18"/>
                <w:szCs w:val="18"/>
              </w:rPr>
              <w:t>X</w:t>
            </w:r>
          </w:p>
        </w:tc>
        <w:tc>
          <w:tcPr>
            <w:tcW w:w="1080" w:type="dxa"/>
          </w:tcPr>
          <w:p w14:paraId="3D7E55BE" w14:textId="77777777" w:rsidR="002C2DCA" w:rsidRPr="00DD3565" w:rsidRDefault="002C2DCA" w:rsidP="00C36651">
            <w:pPr>
              <w:jc w:val="center"/>
              <w:rPr>
                <w:sz w:val="18"/>
                <w:szCs w:val="18"/>
              </w:rPr>
            </w:pPr>
          </w:p>
        </w:tc>
      </w:tr>
      <w:tr w:rsidR="002C2DCA" w:rsidRPr="00CD3761" w14:paraId="0BED6C33" w14:textId="77777777" w:rsidTr="00742C74">
        <w:trPr>
          <w:cantSplit/>
          <w:tblHeader/>
        </w:trPr>
        <w:tc>
          <w:tcPr>
            <w:tcW w:w="2087" w:type="dxa"/>
          </w:tcPr>
          <w:p w14:paraId="1237A381" w14:textId="77777777" w:rsidR="002C2DCA" w:rsidRPr="00DD3565" w:rsidRDefault="002C2DCA" w:rsidP="00C36651">
            <w:pPr>
              <w:rPr>
                <w:sz w:val="18"/>
                <w:szCs w:val="18"/>
              </w:rPr>
            </w:pPr>
          </w:p>
        </w:tc>
        <w:tc>
          <w:tcPr>
            <w:tcW w:w="1808" w:type="dxa"/>
          </w:tcPr>
          <w:p w14:paraId="7B884EFF" w14:textId="77777777" w:rsidR="002C2DCA" w:rsidRPr="00DD3565" w:rsidRDefault="002C2DCA" w:rsidP="00C36651">
            <w:pPr>
              <w:rPr>
                <w:sz w:val="18"/>
                <w:szCs w:val="18"/>
              </w:rPr>
            </w:pPr>
          </w:p>
        </w:tc>
        <w:tc>
          <w:tcPr>
            <w:tcW w:w="1217" w:type="dxa"/>
          </w:tcPr>
          <w:p w14:paraId="374B8340" w14:textId="77777777" w:rsidR="002C2DCA" w:rsidRPr="00DD3565" w:rsidRDefault="002C2DCA" w:rsidP="00C36651">
            <w:pPr>
              <w:jc w:val="center"/>
              <w:rPr>
                <w:sz w:val="18"/>
                <w:szCs w:val="18"/>
              </w:rPr>
            </w:pPr>
          </w:p>
        </w:tc>
        <w:tc>
          <w:tcPr>
            <w:tcW w:w="1080" w:type="dxa"/>
          </w:tcPr>
          <w:p w14:paraId="66F6F667" w14:textId="77777777" w:rsidR="002C2DCA" w:rsidRPr="00DD3565" w:rsidRDefault="002C2DCA" w:rsidP="00C36651">
            <w:pPr>
              <w:jc w:val="center"/>
              <w:rPr>
                <w:sz w:val="18"/>
                <w:szCs w:val="18"/>
              </w:rPr>
            </w:pPr>
          </w:p>
        </w:tc>
        <w:tc>
          <w:tcPr>
            <w:tcW w:w="1080" w:type="dxa"/>
          </w:tcPr>
          <w:p w14:paraId="2B57CA8D" w14:textId="77777777" w:rsidR="002C2DCA" w:rsidRPr="00DD3565" w:rsidRDefault="002C2DCA" w:rsidP="00C36651">
            <w:pPr>
              <w:jc w:val="center"/>
              <w:rPr>
                <w:sz w:val="18"/>
                <w:szCs w:val="18"/>
              </w:rPr>
            </w:pPr>
          </w:p>
        </w:tc>
        <w:tc>
          <w:tcPr>
            <w:tcW w:w="1080" w:type="dxa"/>
          </w:tcPr>
          <w:p w14:paraId="620243BC" w14:textId="77777777" w:rsidR="002C2DCA" w:rsidRPr="00DD3565" w:rsidRDefault="002C2DCA" w:rsidP="00C36651">
            <w:pPr>
              <w:jc w:val="center"/>
              <w:rPr>
                <w:sz w:val="18"/>
                <w:szCs w:val="18"/>
              </w:rPr>
            </w:pPr>
          </w:p>
        </w:tc>
      </w:tr>
      <w:tr w:rsidR="002C2DCA" w:rsidRPr="00CD3761" w14:paraId="3AD9B78B" w14:textId="77777777" w:rsidTr="00742C74">
        <w:trPr>
          <w:cantSplit/>
          <w:tblHeader/>
        </w:trPr>
        <w:tc>
          <w:tcPr>
            <w:tcW w:w="2087" w:type="dxa"/>
          </w:tcPr>
          <w:p w14:paraId="133A5B16" w14:textId="30B6701D" w:rsidR="002C2DCA" w:rsidRPr="00DD3565" w:rsidRDefault="00742C74" w:rsidP="00C36651">
            <w:pPr>
              <w:rPr>
                <w:sz w:val="18"/>
                <w:szCs w:val="18"/>
              </w:rPr>
            </w:pPr>
            <w:r w:rsidRPr="00742C74">
              <w:rPr>
                <w:sz w:val="18"/>
                <w:szCs w:val="18"/>
              </w:rPr>
              <w:t>Personal Number</w:t>
            </w:r>
          </w:p>
        </w:tc>
        <w:tc>
          <w:tcPr>
            <w:tcW w:w="1808" w:type="dxa"/>
          </w:tcPr>
          <w:p w14:paraId="40C50481" w14:textId="77777777" w:rsidR="002C2DCA" w:rsidRPr="00DD3565" w:rsidRDefault="002C2DCA" w:rsidP="00C36651">
            <w:pPr>
              <w:rPr>
                <w:sz w:val="18"/>
                <w:szCs w:val="18"/>
              </w:rPr>
            </w:pPr>
            <w:r w:rsidRPr="00DD3565">
              <w:rPr>
                <w:sz w:val="18"/>
                <w:szCs w:val="18"/>
              </w:rPr>
              <w:t>+448089</w:t>
            </w:r>
          </w:p>
        </w:tc>
        <w:tc>
          <w:tcPr>
            <w:tcW w:w="1217" w:type="dxa"/>
          </w:tcPr>
          <w:p w14:paraId="614A9477" w14:textId="77777777" w:rsidR="002C2DCA" w:rsidRPr="00DD3565" w:rsidRDefault="002C2DCA" w:rsidP="00C36651">
            <w:pPr>
              <w:jc w:val="center"/>
              <w:rPr>
                <w:sz w:val="18"/>
                <w:szCs w:val="18"/>
              </w:rPr>
            </w:pPr>
            <w:r w:rsidRPr="00DD3565">
              <w:rPr>
                <w:sz w:val="18"/>
                <w:szCs w:val="18"/>
              </w:rPr>
              <w:t>X</w:t>
            </w:r>
          </w:p>
        </w:tc>
        <w:tc>
          <w:tcPr>
            <w:tcW w:w="1080" w:type="dxa"/>
          </w:tcPr>
          <w:p w14:paraId="052E7DA3" w14:textId="77777777" w:rsidR="002C2DCA" w:rsidRPr="00DD3565" w:rsidRDefault="002C2DCA" w:rsidP="00C36651">
            <w:pPr>
              <w:jc w:val="center"/>
              <w:rPr>
                <w:sz w:val="18"/>
                <w:szCs w:val="18"/>
              </w:rPr>
            </w:pPr>
            <w:r w:rsidRPr="00DD3565">
              <w:rPr>
                <w:sz w:val="18"/>
                <w:szCs w:val="18"/>
              </w:rPr>
              <w:t>X</w:t>
            </w:r>
          </w:p>
        </w:tc>
        <w:tc>
          <w:tcPr>
            <w:tcW w:w="1080" w:type="dxa"/>
          </w:tcPr>
          <w:p w14:paraId="639698F9" w14:textId="77777777" w:rsidR="002C2DCA" w:rsidRPr="00DD3565" w:rsidRDefault="002C2DCA" w:rsidP="00C36651">
            <w:pPr>
              <w:jc w:val="center"/>
              <w:rPr>
                <w:sz w:val="18"/>
                <w:szCs w:val="18"/>
              </w:rPr>
            </w:pPr>
            <w:r w:rsidRPr="00DD3565">
              <w:rPr>
                <w:sz w:val="18"/>
                <w:szCs w:val="18"/>
              </w:rPr>
              <w:t>X</w:t>
            </w:r>
          </w:p>
        </w:tc>
        <w:tc>
          <w:tcPr>
            <w:tcW w:w="1080" w:type="dxa"/>
          </w:tcPr>
          <w:p w14:paraId="23778298" w14:textId="77777777" w:rsidR="002C2DCA" w:rsidRPr="00DD3565" w:rsidRDefault="002C2DCA" w:rsidP="00C36651">
            <w:pPr>
              <w:jc w:val="center"/>
              <w:rPr>
                <w:sz w:val="18"/>
                <w:szCs w:val="18"/>
              </w:rPr>
            </w:pPr>
          </w:p>
        </w:tc>
      </w:tr>
      <w:tr w:rsidR="002C2DCA" w:rsidRPr="00CD3761" w14:paraId="627B3990" w14:textId="77777777" w:rsidTr="00742C74">
        <w:trPr>
          <w:cantSplit/>
          <w:tblHeader/>
        </w:trPr>
        <w:tc>
          <w:tcPr>
            <w:tcW w:w="2087" w:type="dxa"/>
          </w:tcPr>
          <w:p w14:paraId="4D631D6C" w14:textId="77777777" w:rsidR="002C2DCA" w:rsidRPr="00DD3565" w:rsidRDefault="002C2DCA" w:rsidP="00C36651">
            <w:pPr>
              <w:rPr>
                <w:sz w:val="18"/>
                <w:szCs w:val="18"/>
              </w:rPr>
            </w:pPr>
          </w:p>
        </w:tc>
        <w:tc>
          <w:tcPr>
            <w:tcW w:w="1808" w:type="dxa"/>
          </w:tcPr>
          <w:p w14:paraId="6E6C8E79" w14:textId="77777777" w:rsidR="002C2DCA" w:rsidRPr="00DD3565" w:rsidRDefault="002C2DCA" w:rsidP="00C36651">
            <w:pPr>
              <w:rPr>
                <w:sz w:val="18"/>
                <w:szCs w:val="18"/>
              </w:rPr>
            </w:pPr>
            <w:r w:rsidRPr="00DD3565">
              <w:rPr>
                <w:sz w:val="18"/>
                <w:szCs w:val="18"/>
              </w:rPr>
              <w:t>+4482</w:t>
            </w:r>
          </w:p>
        </w:tc>
        <w:tc>
          <w:tcPr>
            <w:tcW w:w="1217" w:type="dxa"/>
          </w:tcPr>
          <w:p w14:paraId="55A2BAC8" w14:textId="77777777" w:rsidR="002C2DCA" w:rsidRPr="00DD3565" w:rsidRDefault="002C2DCA" w:rsidP="00C36651">
            <w:pPr>
              <w:jc w:val="center"/>
              <w:rPr>
                <w:sz w:val="18"/>
                <w:szCs w:val="18"/>
              </w:rPr>
            </w:pPr>
            <w:r w:rsidRPr="00DD3565">
              <w:rPr>
                <w:sz w:val="18"/>
                <w:szCs w:val="18"/>
              </w:rPr>
              <w:t>X</w:t>
            </w:r>
          </w:p>
        </w:tc>
        <w:tc>
          <w:tcPr>
            <w:tcW w:w="1080" w:type="dxa"/>
          </w:tcPr>
          <w:p w14:paraId="5EE46A30" w14:textId="77777777" w:rsidR="002C2DCA" w:rsidRPr="00DD3565" w:rsidRDefault="002C2DCA" w:rsidP="00C36651">
            <w:pPr>
              <w:jc w:val="center"/>
              <w:rPr>
                <w:sz w:val="18"/>
                <w:szCs w:val="18"/>
              </w:rPr>
            </w:pPr>
            <w:r w:rsidRPr="00DD3565">
              <w:rPr>
                <w:sz w:val="18"/>
                <w:szCs w:val="18"/>
              </w:rPr>
              <w:t>X</w:t>
            </w:r>
          </w:p>
        </w:tc>
        <w:tc>
          <w:tcPr>
            <w:tcW w:w="1080" w:type="dxa"/>
          </w:tcPr>
          <w:p w14:paraId="7BCAA3FA" w14:textId="77777777" w:rsidR="002C2DCA" w:rsidRPr="00DD3565" w:rsidRDefault="002C2DCA" w:rsidP="00C36651">
            <w:pPr>
              <w:jc w:val="center"/>
              <w:rPr>
                <w:sz w:val="18"/>
                <w:szCs w:val="18"/>
              </w:rPr>
            </w:pPr>
            <w:r w:rsidRPr="00DD3565">
              <w:rPr>
                <w:sz w:val="18"/>
                <w:szCs w:val="18"/>
              </w:rPr>
              <w:t>X</w:t>
            </w:r>
          </w:p>
        </w:tc>
        <w:tc>
          <w:tcPr>
            <w:tcW w:w="1080" w:type="dxa"/>
          </w:tcPr>
          <w:p w14:paraId="2801A748" w14:textId="77777777" w:rsidR="002C2DCA" w:rsidRPr="00DD3565" w:rsidRDefault="002C2DCA" w:rsidP="00C36651">
            <w:pPr>
              <w:jc w:val="center"/>
              <w:rPr>
                <w:sz w:val="18"/>
                <w:szCs w:val="18"/>
              </w:rPr>
            </w:pPr>
          </w:p>
        </w:tc>
      </w:tr>
      <w:tr w:rsidR="002C2DCA" w:rsidRPr="00CD3761" w14:paraId="64B19334" w14:textId="77777777" w:rsidTr="00742C74">
        <w:trPr>
          <w:cantSplit/>
          <w:tblHeader/>
        </w:trPr>
        <w:tc>
          <w:tcPr>
            <w:tcW w:w="2087" w:type="dxa"/>
          </w:tcPr>
          <w:p w14:paraId="2C5C434C" w14:textId="77777777" w:rsidR="002C2DCA" w:rsidRPr="00DD3565" w:rsidRDefault="002C2DCA" w:rsidP="00C36651">
            <w:pPr>
              <w:rPr>
                <w:sz w:val="18"/>
                <w:szCs w:val="18"/>
              </w:rPr>
            </w:pPr>
          </w:p>
        </w:tc>
        <w:tc>
          <w:tcPr>
            <w:tcW w:w="1808" w:type="dxa"/>
          </w:tcPr>
          <w:p w14:paraId="6A8E895B" w14:textId="77777777" w:rsidR="002C2DCA" w:rsidRPr="00DD3565" w:rsidRDefault="002C2DCA" w:rsidP="00C36651">
            <w:pPr>
              <w:rPr>
                <w:sz w:val="18"/>
                <w:szCs w:val="18"/>
              </w:rPr>
            </w:pPr>
            <w:r w:rsidRPr="00DD3565">
              <w:rPr>
                <w:sz w:val="18"/>
                <w:szCs w:val="18"/>
              </w:rPr>
              <w:t>+448710</w:t>
            </w:r>
          </w:p>
        </w:tc>
        <w:tc>
          <w:tcPr>
            <w:tcW w:w="1217" w:type="dxa"/>
          </w:tcPr>
          <w:p w14:paraId="79386496" w14:textId="77777777" w:rsidR="002C2DCA" w:rsidRPr="00DD3565" w:rsidRDefault="002C2DCA" w:rsidP="00C36651">
            <w:pPr>
              <w:jc w:val="center"/>
              <w:rPr>
                <w:sz w:val="18"/>
                <w:szCs w:val="18"/>
              </w:rPr>
            </w:pPr>
            <w:r w:rsidRPr="00DD3565">
              <w:rPr>
                <w:sz w:val="18"/>
                <w:szCs w:val="18"/>
              </w:rPr>
              <w:t>X</w:t>
            </w:r>
          </w:p>
        </w:tc>
        <w:tc>
          <w:tcPr>
            <w:tcW w:w="1080" w:type="dxa"/>
          </w:tcPr>
          <w:p w14:paraId="0377CA5A" w14:textId="77777777" w:rsidR="002C2DCA" w:rsidRPr="00DD3565" w:rsidRDefault="002C2DCA" w:rsidP="00C36651">
            <w:pPr>
              <w:jc w:val="center"/>
              <w:rPr>
                <w:sz w:val="18"/>
                <w:szCs w:val="18"/>
              </w:rPr>
            </w:pPr>
            <w:r w:rsidRPr="00DD3565">
              <w:rPr>
                <w:sz w:val="18"/>
                <w:szCs w:val="18"/>
              </w:rPr>
              <w:t>X</w:t>
            </w:r>
          </w:p>
        </w:tc>
        <w:tc>
          <w:tcPr>
            <w:tcW w:w="1080" w:type="dxa"/>
          </w:tcPr>
          <w:p w14:paraId="259A9BEA" w14:textId="77777777" w:rsidR="002C2DCA" w:rsidRPr="00DD3565" w:rsidRDefault="002C2DCA" w:rsidP="00C36651">
            <w:pPr>
              <w:jc w:val="center"/>
              <w:rPr>
                <w:sz w:val="18"/>
                <w:szCs w:val="18"/>
              </w:rPr>
            </w:pPr>
            <w:r w:rsidRPr="00DD3565">
              <w:rPr>
                <w:sz w:val="18"/>
                <w:szCs w:val="18"/>
              </w:rPr>
              <w:t>X</w:t>
            </w:r>
          </w:p>
        </w:tc>
        <w:tc>
          <w:tcPr>
            <w:tcW w:w="1080" w:type="dxa"/>
          </w:tcPr>
          <w:p w14:paraId="375C22D8" w14:textId="77777777" w:rsidR="002C2DCA" w:rsidRPr="00DD3565" w:rsidRDefault="002C2DCA" w:rsidP="00C36651">
            <w:pPr>
              <w:jc w:val="center"/>
              <w:rPr>
                <w:sz w:val="18"/>
                <w:szCs w:val="18"/>
              </w:rPr>
            </w:pPr>
          </w:p>
        </w:tc>
      </w:tr>
      <w:tr w:rsidR="002C2DCA" w:rsidRPr="00CD3761" w14:paraId="2A2CF3BA" w14:textId="77777777" w:rsidTr="00742C74">
        <w:trPr>
          <w:cantSplit/>
          <w:tblHeader/>
        </w:trPr>
        <w:tc>
          <w:tcPr>
            <w:tcW w:w="2087" w:type="dxa"/>
          </w:tcPr>
          <w:p w14:paraId="0B6930D3" w14:textId="77777777" w:rsidR="002C2DCA" w:rsidRPr="00DD3565" w:rsidRDefault="002C2DCA" w:rsidP="00C36651">
            <w:pPr>
              <w:rPr>
                <w:sz w:val="18"/>
                <w:szCs w:val="18"/>
              </w:rPr>
            </w:pPr>
            <w:r w:rsidRPr="00DD3565">
              <w:rPr>
                <w:sz w:val="18"/>
                <w:szCs w:val="18"/>
              </w:rPr>
              <w:t>Premium Rate</w:t>
            </w:r>
          </w:p>
        </w:tc>
        <w:tc>
          <w:tcPr>
            <w:tcW w:w="1808" w:type="dxa"/>
          </w:tcPr>
          <w:p w14:paraId="5D82B696" w14:textId="77777777" w:rsidR="002C2DCA" w:rsidRPr="00DD3565" w:rsidRDefault="002C2DCA" w:rsidP="00C36651">
            <w:pPr>
              <w:rPr>
                <w:sz w:val="18"/>
                <w:szCs w:val="18"/>
              </w:rPr>
            </w:pPr>
            <w:r w:rsidRPr="00DD3565">
              <w:rPr>
                <w:sz w:val="18"/>
                <w:szCs w:val="18"/>
              </w:rPr>
              <w:t>+4490</w:t>
            </w:r>
          </w:p>
        </w:tc>
        <w:tc>
          <w:tcPr>
            <w:tcW w:w="1217" w:type="dxa"/>
          </w:tcPr>
          <w:p w14:paraId="7AA39193" w14:textId="77777777" w:rsidR="002C2DCA" w:rsidRPr="00DD3565" w:rsidRDefault="002C2DCA" w:rsidP="00C36651">
            <w:pPr>
              <w:jc w:val="center"/>
              <w:rPr>
                <w:sz w:val="18"/>
                <w:szCs w:val="18"/>
              </w:rPr>
            </w:pPr>
          </w:p>
        </w:tc>
        <w:tc>
          <w:tcPr>
            <w:tcW w:w="1080" w:type="dxa"/>
          </w:tcPr>
          <w:p w14:paraId="7014A29F" w14:textId="77777777" w:rsidR="002C2DCA" w:rsidRPr="00DD3565" w:rsidRDefault="002C2DCA" w:rsidP="00C36651">
            <w:pPr>
              <w:jc w:val="center"/>
              <w:rPr>
                <w:sz w:val="18"/>
                <w:szCs w:val="18"/>
              </w:rPr>
            </w:pPr>
            <w:r w:rsidRPr="00DD3565">
              <w:rPr>
                <w:sz w:val="18"/>
                <w:szCs w:val="18"/>
              </w:rPr>
              <w:t>X</w:t>
            </w:r>
          </w:p>
        </w:tc>
        <w:tc>
          <w:tcPr>
            <w:tcW w:w="1080" w:type="dxa"/>
          </w:tcPr>
          <w:p w14:paraId="62AF8F17" w14:textId="77777777" w:rsidR="002C2DCA" w:rsidRPr="00DD3565" w:rsidRDefault="002C2DCA" w:rsidP="00C36651">
            <w:pPr>
              <w:jc w:val="center"/>
              <w:rPr>
                <w:sz w:val="18"/>
                <w:szCs w:val="18"/>
              </w:rPr>
            </w:pPr>
            <w:r w:rsidRPr="00DD3565">
              <w:rPr>
                <w:sz w:val="18"/>
                <w:szCs w:val="18"/>
              </w:rPr>
              <w:t>X</w:t>
            </w:r>
          </w:p>
        </w:tc>
        <w:tc>
          <w:tcPr>
            <w:tcW w:w="1080" w:type="dxa"/>
          </w:tcPr>
          <w:p w14:paraId="041163C3" w14:textId="77777777" w:rsidR="002C2DCA" w:rsidRPr="00DD3565" w:rsidRDefault="002C2DCA" w:rsidP="00C36651">
            <w:pPr>
              <w:jc w:val="center"/>
              <w:rPr>
                <w:sz w:val="18"/>
                <w:szCs w:val="18"/>
              </w:rPr>
            </w:pPr>
          </w:p>
        </w:tc>
      </w:tr>
      <w:tr w:rsidR="002C2DCA" w:rsidRPr="00CD3761" w14:paraId="01B0A016" w14:textId="77777777" w:rsidTr="00742C74">
        <w:trPr>
          <w:cantSplit/>
          <w:tblHeader/>
        </w:trPr>
        <w:tc>
          <w:tcPr>
            <w:tcW w:w="2087" w:type="dxa"/>
          </w:tcPr>
          <w:p w14:paraId="198EEFC7" w14:textId="77777777" w:rsidR="002C2DCA" w:rsidRPr="00DD3565" w:rsidRDefault="002C2DCA" w:rsidP="00C36651">
            <w:pPr>
              <w:rPr>
                <w:sz w:val="18"/>
                <w:szCs w:val="18"/>
              </w:rPr>
            </w:pPr>
          </w:p>
        </w:tc>
        <w:tc>
          <w:tcPr>
            <w:tcW w:w="1808" w:type="dxa"/>
          </w:tcPr>
          <w:p w14:paraId="1B916A87" w14:textId="77777777" w:rsidR="002C2DCA" w:rsidRPr="00DD3565" w:rsidRDefault="002C2DCA" w:rsidP="00C36651">
            <w:pPr>
              <w:rPr>
                <w:sz w:val="18"/>
                <w:szCs w:val="18"/>
              </w:rPr>
            </w:pPr>
            <w:r w:rsidRPr="00DD3565">
              <w:rPr>
                <w:sz w:val="18"/>
                <w:szCs w:val="18"/>
              </w:rPr>
              <w:t>+4491</w:t>
            </w:r>
          </w:p>
        </w:tc>
        <w:tc>
          <w:tcPr>
            <w:tcW w:w="1217" w:type="dxa"/>
          </w:tcPr>
          <w:p w14:paraId="34B09097" w14:textId="77777777" w:rsidR="002C2DCA" w:rsidRPr="00DD3565" w:rsidRDefault="002C2DCA" w:rsidP="00C36651">
            <w:pPr>
              <w:jc w:val="center"/>
              <w:rPr>
                <w:sz w:val="18"/>
                <w:szCs w:val="18"/>
              </w:rPr>
            </w:pPr>
          </w:p>
        </w:tc>
        <w:tc>
          <w:tcPr>
            <w:tcW w:w="1080" w:type="dxa"/>
          </w:tcPr>
          <w:p w14:paraId="74A7B8A2" w14:textId="77777777" w:rsidR="002C2DCA" w:rsidRPr="00DD3565" w:rsidRDefault="002C2DCA" w:rsidP="00C36651">
            <w:pPr>
              <w:jc w:val="center"/>
              <w:rPr>
                <w:sz w:val="18"/>
                <w:szCs w:val="18"/>
              </w:rPr>
            </w:pPr>
            <w:r w:rsidRPr="00DD3565">
              <w:rPr>
                <w:sz w:val="18"/>
                <w:szCs w:val="18"/>
              </w:rPr>
              <w:t>X</w:t>
            </w:r>
          </w:p>
        </w:tc>
        <w:tc>
          <w:tcPr>
            <w:tcW w:w="1080" w:type="dxa"/>
          </w:tcPr>
          <w:p w14:paraId="61631F80" w14:textId="77777777" w:rsidR="002C2DCA" w:rsidRPr="00DD3565" w:rsidRDefault="002C2DCA" w:rsidP="00C36651">
            <w:pPr>
              <w:jc w:val="center"/>
              <w:rPr>
                <w:sz w:val="18"/>
                <w:szCs w:val="18"/>
              </w:rPr>
            </w:pPr>
            <w:r w:rsidRPr="00DD3565">
              <w:rPr>
                <w:sz w:val="18"/>
                <w:szCs w:val="18"/>
              </w:rPr>
              <w:t>X</w:t>
            </w:r>
          </w:p>
        </w:tc>
        <w:tc>
          <w:tcPr>
            <w:tcW w:w="1080" w:type="dxa"/>
          </w:tcPr>
          <w:p w14:paraId="32BC6D0F" w14:textId="77777777" w:rsidR="002C2DCA" w:rsidRPr="00DD3565" w:rsidRDefault="002C2DCA" w:rsidP="00C36651">
            <w:pPr>
              <w:jc w:val="center"/>
              <w:rPr>
                <w:sz w:val="18"/>
                <w:szCs w:val="18"/>
              </w:rPr>
            </w:pPr>
          </w:p>
        </w:tc>
      </w:tr>
      <w:tr w:rsidR="002C2DCA" w:rsidRPr="00CD3761" w14:paraId="3D159CD0" w14:textId="77777777" w:rsidTr="00742C74">
        <w:trPr>
          <w:cantSplit/>
          <w:tblHeader/>
        </w:trPr>
        <w:tc>
          <w:tcPr>
            <w:tcW w:w="2087" w:type="dxa"/>
          </w:tcPr>
          <w:p w14:paraId="6FFA11FA" w14:textId="77777777" w:rsidR="002C2DCA" w:rsidRPr="00DD3565" w:rsidRDefault="002C2DCA" w:rsidP="00C36651">
            <w:pPr>
              <w:rPr>
                <w:sz w:val="18"/>
                <w:szCs w:val="18"/>
              </w:rPr>
            </w:pPr>
          </w:p>
        </w:tc>
        <w:tc>
          <w:tcPr>
            <w:tcW w:w="1808" w:type="dxa"/>
          </w:tcPr>
          <w:p w14:paraId="6790A78B" w14:textId="77777777" w:rsidR="002C2DCA" w:rsidRPr="00DD3565" w:rsidRDefault="002C2DCA" w:rsidP="00C36651">
            <w:pPr>
              <w:rPr>
                <w:sz w:val="18"/>
                <w:szCs w:val="18"/>
              </w:rPr>
            </w:pPr>
            <w:r w:rsidRPr="00DD3565">
              <w:rPr>
                <w:sz w:val="18"/>
                <w:szCs w:val="18"/>
              </w:rPr>
              <w:t>+4498</w:t>
            </w:r>
          </w:p>
        </w:tc>
        <w:tc>
          <w:tcPr>
            <w:tcW w:w="1217" w:type="dxa"/>
          </w:tcPr>
          <w:p w14:paraId="33787CDA" w14:textId="77777777" w:rsidR="002C2DCA" w:rsidRPr="00DD3565" w:rsidRDefault="002C2DCA" w:rsidP="00C36651">
            <w:pPr>
              <w:jc w:val="center"/>
              <w:rPr>
                <w:sz w:val="18"/>
                <w:szCs w:val="18"/>
              </w:rPr>
            </w:pPr>
          </w:p>
        </w:tc>
        <w:tc>
          <w:tcPr>
            <w:tcW w:w="1080" w:type="dxa"/>
          </w:tcPr>
          <w:p w14:paraId="305A8C9D" w14:textId="77777777" w:rsidR="002C2DCA" w:rsidRPr="00DD3565" w:rsidRDefault="002C2DCA" w:rsidP="00C36651">
            <w:pPr>
              <w:jc w:val="center"/>
              <w:rPr>
                <w:sz w:val="18"/>
                <w:szCs w:val="18"/>
              </w:rPr>
            </w:pPr>
            <w:r w:rsidRPr="00DD3565">
              <w:rPr>
                <w:sz w:val="18"/>
                <w:szCs w:val="18"/>
              </w:rPr>
              <w:t>X</w:t>
            </w:r>
          </w:p>
        </w:tc>
        <w:tc>
          <w:tcPr>
            <w:tcW w:w="1080" w:type="dxa"/>
          </w:tcPr>
          <w:p w14:paraId="1CD13F93" w14:textId="77777777" w:rsidR="002C2DCA" w:rsidRPr="00DD3565" w:rsidRDefault="002C2DCA" w:rsidP="00C36651">
            <w:pPr>
              <w:jc w:val="center"/>
              <w:rPr>
                <w:sz w:val="18"/>
                <w:szCs w:val="18"/>
              </w:rPr>
            </w:pPr>
            <w:r w:rsidRPr="00DD3565">
              <w:rPr>
                <w:sz w:val="18"/>
                <w:szCs w:val="18"/>
              </w:rPr>
              <w:t>X</w:t>
            </w:r>
          </w:p>
        </w:tc>
        <w:tc>
          <w:tcPr>
            <w:tcW w:w="1080" w:type="dxa"/>
          </w:tcPr>
          <w:p w14:paraId="2280AA65" w14:textId="77777777" w:rsidR="002C2DCA" w:rsidRPr="00DD3565" w:rsidRDefault="002C2DCA" w:rsidP="00C36651">
            <w:pPr>
              <w:jc w:val="center"/>
              <w:rPr>
                <w:sz w:val="18"/>
                <w:szCs w:val="18"/>
              </w:rPr>
            </w:pPr>
          </w:p>
        </w:tc>
      </w:tr>
      <w:tr w:rsidR="002C2DCA" w:rsidRPr="00CD3761" w14:paraId="77DD8847" w14:textId="77777777" w:rsidTr="00742C74">
        <w:trPr>
          <w:cantSplit/>
          <w:tblHeader/>
        </w:trPr>
        <w:tc>
          <w:tcPr>
            <w:tcW w:w="2087" w:type="dxa"/>
          </w:tcPr>
          <w:p w14:paraId="012DB347" w14:textId="77777777" w:rsidR="002C2DCA" w:rsidRPr="00DD3565" w:rsidRDefault="002C2DCA" w:rsidP="00C36651">
            <w:pPr>
              <w:rPr>
                <w:sz w:val="18"/>
                <w:szCs w:val="18"/>
              </w:rPr>
            </w:pPr>
            <w:r w:rsidRPr="00DD3565">
              <w:rPr>
                <w:sz w:val="18"/>
                <w:szCs w:val="18"/>
              </w:rPr>
              <w:t>Fixed fee calls</w:t>
            </w:r>
          </w:p>
        </w:tc>
        <w:bookmarkStart w:id="14" w:name="_MON_1761545516"/>
        <w:bookmarkEnd w:id="14"/>
        <w:tc>
          <w:tcPr>
            <w:tcW w:w="1808" w:type="dxa"/>
          </w:tcPr>
          <w:p w14:paraId="443BC0E0" w14:textId="37DE451E" w:rsidR="00BB10FC" w:rsidRDefault="007735DF" w:rsidP="00C36651">
            <w:pPr>
              <w:rPr>
                <w:sz w:val="18"/>
                <w:szCs w:val="18"/>
              </w:rPr>
            </w:pPr>
            <w:r>
              <w:rPr>
                <w:sz w:val="18"/>
                <w:szCs w:val="18"/>
              </w:rPr>
              <w:object w:dxaOrig="1650" w:dyaOrig="1068" w14:anchorId="704F7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54pt" o:ole="">
                  <v:imagedata r:id="rId13" o:title=""/>
                </v:shape>
                <o:OLEObject Type="Embed" ProgID="Excel.Sheet.8" ShapeID="_x0000_i1025" DrawAspect="Icon" ObjectID="_1774162798" r:id="rId14"/>
              </w:object>
            </w:r>
          </w:p>
          <w:p w14:paraId="22673904" w14:textId="36C1CF55" w:rsidR="002C2DCA" w:rsidRPr="00DD3565" w:rsidRDefault="002C2DCA" w:rsidP="00C36651">
            <w:pPr>
              <w:rPr>
                <w:sz w:val="18"/>
                <w:szCs w:val="18"/>
              </w:rPr>
            </w:pPr>
            <w:r>
              <w:rPr>
                <w:sz w:val="18"/>
                <w:szCs w:val="18"/>
              </w:rPr>
              <w:t>See embedded list for number ranges</w:t>
            </w:r>
          </w:p>
        </w:tc>
        <w:tc>
          <w:tcPr>
            <w:tcW w:w="1217" w:type="dxa"/>
          </w:tcPr>
          <w:p w14:paraId="6D030B25" w14:textId="77777777" w:rsidR="002C2DCA" w:rsidRPr="00DD3565" w:rsidRDefault="002C2DCA" w:rsidP="00C36651">
            <w:pPr>
              <w:jc w:val="center"/>
              <w:rPr>
                <w:sz w:val="18"/>
                <w:szCs w:val="18"/>
              </w:rPr>
            </w:pPr>
          </w:p>
        </w:tc>
        <w:tc>
          <w:tcPr>
            <w:tcW w:w="1080" w:type="dxa"/>
          </w:tcPr>
          <w:p w14:paraId="28CF693A" w14:textId="77777777" w:rsidR="002C2DCA" w:rsidRPr="00DD3565" w:rsidRDefault="002C2DCA" w:rsidP="00C36651">
            <w:pPr>
              <w:jc w:val="center"/>
              <w:rPr>
                <w:sz w:val="18"/>
                <w:szCs w:val="18"/>
              </w:rPr>
            </w:pPr>
          </w:p>
        </w:tc>
        <w:tc>
          <w:tcPr>
            <w:tcW w:w="1080" w:type="dxa"/>
          </w:tcPr>
          <w:p w14:paraId="3804A75E" w14:textId="77777777" w:rsidR="002C2DCA" w:rsidRPr="00DD3565" w:rsidRDefault="002C2DCA" w:rsidP="00C36651">
            <w:pPr>
              <w:jc w:val="center"/>
              <w:rPr>
                <w:sz w:val="18"/>
                <w:szCs w:val="18"/>
              </w:rPr>
            </w:pPr>
            <w:r w:rsidRPr="00DD3565">
              <w:rPr>
                <w:sz w:val="18"/>
                <w:szCs w:val="18"/>
              </w:rPr>
              <w:t>X</w:t>
            </w:r>
          </w:p>
        </w:tc>
        <w:tc>
          <w:tcPr>
            <w:tcW w:w="1080" w:type="dxa"/>
          </w:tcPr>
          <w:p w14:paraId="25959E10" w14:textId="77777777" w:rsidR="002C2DCA" w:rsidRPr="00DD3565" w:rsidRDefault="002C2DCA" w:rsidP="00C36651">
            <w:pPr>
              <w:jc w:val="center"/>
              <w:rPr>
                <w:sz w:val="18"/>
                <w:szCs w:val="18"/>
              </w:rPr>
            </w:pPr>
          </w:p>
        </w:tc>
      </w:tr>
      <w:tr w:rsidR="002C2DCA" w:rsidRPr="00CD3761" w14:paraId="48890910" w14:textId="77777777" w:rsidTr="00742C74">
        <w:trPr>
          <w:cantSplit/>
          <w:tblHeader/>
        </w:trPr>
        <w:tc>
          <w:tcPr>
            <w:tcW w:w="2087" w:type="dxa"/>
          </w:tcPr>
          <w:p w14:paraId="08C1FC0A" w14:textId="77777777" w:rsidR="002C2DCA" w:rsidRPr="002E6CB8" w:rsidRDefault="002C2DCA" w:rsidP="00C36651">
            <w:pPr>
              <w:rPr>
                <w:sz w:val="18"/>
                <w:szCs w:val="18"/>
              </w:rPr>
            </w:pPr>
            <w:r w:rsidRPr="002E6CB8">
              <w:rPr>
                <w:sz w:val="18"/>
                <w:szCs w:val="18"/>
              </w:rPr>
              <w:t xml:space="preserve">International Free Phone </w:t>
            </w:r>
          </w:p>
        </w:tc>
        <w:tc>
          <w:tcPr>
            <w:tcW w:w="1808" w:type="dxa"/>
          </w:tcPr>
          <w:p w14:paraId="14EEC302" w14:textId="77777777" w:rsidR="002C2DCA" w:rsidRPr="002E6CB8" w:rsidRDefault="002C2DCA" w:rsidP="00C36651">
            <w:pPr>
              <w:rPr>
                <w:sz w:val="18"/>
                <w:szCs w:val="18"/>
              </w:rPr>
            </w:pPr>
            <w:r w:rsidRPr="002E6CB8">
              <w:rPr>
                <w:sz w:val="18"/>
                <w:szCs w:val="18"/>
              </w:rPr>
              <w:t>+800</w:t>
            </w:r>
          </w:p>
        </w:tc>
        <w:tc>
          <w:tcPr>
            <w:tcW w:w="1217" w:type="dxa"/>
          </w:tcPr>
          <w:p w14:paraId="26BBE01F" w14:textId="77777777" w:rsidR="002C2DCA" w:rsidRPr="00DD3565" w:rsidRDefault="002C2DCA" w:rsidP="00C36651">
            <w:pPr>
              <w:jc w:val="center"/>
              <w:rPr>
                <w:sz w:val="18"/>
                <w:szCs w:val="18"/>
              </w:rPr>
            </w:pPr>
            <w:r w:rsidRPr="00DD3565">
              <w:rPr>
                <w:sz w:val="18"/>
                <w:szCs w:val="18"/>
              </w:rPr>
              <w:t>X</w:t>
            </w:r>
          </w:p>
        </w:tc>
        <w:tc>
          <w:tcPr>
            <w:tcW w:w="1080" w:type="dxa"/>
          </w:tcPr>
          <w:p w14:paraId="1091C82D" w14:textId="77777777" w:rsidR="002C2DCA" w:rsidRPr="00DD3565" w:rsidRDefault="002C2DCA" w:rsidP="00C36651">
            <w:pPr>
              <w:jc w:val="center"/>
              <w:rPr>
                <w:sz w:val="18"/>
                <w:szCs w:val="18"/>
              </w:rPr>
            </w:pPr>
            <w:r w:rsidRPr="00DD3565">
              <w:rPr>
                <w:sz w:val="18"/>
                <w:szCs w:val="18"/>
              </w:rPr>
              <w:t>X</w:t>
            </w:r>
          </w:p>
        </w:tc>
        <w:tc>
          <w:tcPr>
            <w:tcW w:w="1080" w:type="dxa"/>
          </w:tcPr>
          <w:p w14:paraId="43B921B1" w14:textId="77777777" w:rsidR="002C2DCA" w:rsidRPr="00DD3565" w:rsidRDefault="002C2DCA" w:rsidP="00C36651">
            <w:pPr>
              <w:jc w:val="center"/>
              <w:rPr>
                <w:sz w:val="18"/>
                <w:szCs w:val="18"/>
              </w:rPr>
            </w:pPr>
            <w:r w:rsidRPr="00DD3565">
              <w:rPr>
                <w:sz w:val="18"/>
                <w:szCs w:val="18"/>
              </w:rPr>
              <w:t>X</w:t>
            </w:r>
          </w:p>
        </w:tc>
        <w:tc>
          <w:tcPr>
            <w:tcW w:w="1080" w:type="dxa"/>
          </w:tcPr>
          <w:p w14:paraId="304E57BF" w14:textId="77777777" w:rsidR="002C2DCA" w:rsidRPr="00DD3565" w:rsidRDefault="002C2DCA" w:rsidP="00C36651">
            <w:pPr>
              <w:jc w:val="center"/>
              <w:rPr>
                <w:sz w:val="18"/>
                <w:szCs w:val="18"/>
              </w:rPr>
            </w:pPr>
          </w:p>
        </w:tc>
      </w:tr>
    </w:tbl>
    <w:p w14:paraId="4C2D7A03" w14:textId="77777777" w:rsidR="002C2DCA" w:rsidRDefault="002C2DCA" w:rsidP="002C2DCA">
      <w:r>
        <w:t xml:space="preserve">The </w:t>
      </w:r>
      <w:r>
        <w:rPr>
          <w:b/>
        </w:rPr>
        <w:t>X</w:t>
      </w:r>
      <w:r>
        <w:t xml:space="preserve"> in the profile column indicates numbers starting with those digits are barred.</w:t>
      </w:r>
    </w:p>
    <w:p w14:paraId="07AE9EB5" w14:textId="77777777" w:rsidR="002C2DCA" w:rsidRDefault="002C2DCA" w:rsidP="002C2DCA"/>
    <w:p w14:paraId="510B4285" w14:textId="77777777" w:rsidR="002C2DCA" w:rsidRDefault="002C2DCA" w:rsidP="002C2DCA"/>
    <w:p w14:paraId="3803CE12" w14:textId="77777777" w:rsidR="002C2DCA" w:rsidRDefault="002C2DCA" w:rsidP="002C2DCA"/>
    <w:p w14:paraId="050555A5" w14:textId="77777777" w:rsidR="002C2DCA" w:rsidRDefault="002C2DCA" w:rsidP="002C2DCA"/>
    <w:p w14:paraId="38B34AE5" w14:textId="77777777" w:rsidR="002C2DCA" w:rsidRDefault="002C2DCA" w:rsidP="002C2DCA"/>
    <w:p w14:paraId="514D169F" w14:textId="1697A85E" w:rsidR="002C2DCA" w:rsidRDefault="00505E6C" w:rsidP="002C2DCA">
      <w:pPr>
        <w:keepNext/>
        <w:keepLines/>
      </w:pPr>
      <w:bookmarkStart w:id="15" w:name="GIPX_CP_profiles"/>
      <w:r>
        <w:t>P</w:t>
      </w:r>
      <w:r w:rsidR="002C2DCA">
        <w:t>rofiles</w:t>
      </w:r>
      <w:r>
        <w:t xml:space="preserve"> 4 and 5</w:t>
      </w:r>
      <w:r w:rsidR="002C2DCA">
        <w:t xml:space="preserve"> used for Global IP Exchange CPs</w:t>
      </w:r>
      <w:bookmarkEnd w:id="15"/>
      <w:r w:rsidR="002C2DCA">
        <w:t xml:space="preserve"> are broadly similar to those shown above. The number ranges barred for Global IP Exchange CPs are shown here</w:t>
      </w:r>
      <w:r w:rsidR="00510145">
        <w:t>, with the difference between profile 4 and 5 being that profile 5 permits international toll free service ranges to be used</w:t>
      </w:r>
      <w:r w:rsidR="002C2DCA">
        <w:t>. A plus prefix is automatically added in front of the dialled number if it not present in the original dialled number. The call is then routed in the expectation that the numbers immediately following the plus prefix identify the country code of the destination.</w:t>
      </w:r>
    </w:p>
    <w:p w14:paraId="43063936" w14:textId="77777777" w:rsidR="00E34243" w:rsidRDefault="00E34243" w:rsidP="002C2DCA">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3349"/>
        <w:gridCol w:w="1441"/>
        <w:gridCol w:w="1443"/>
      </w:tblGrid>
      <w:tr w:rsidR="00510145" w:rsidRPr="00897A81" w14:paraId="121FA22A" w14:textId="28EB3B96" w:rsidTr="00E34243">
        <w:tc>
          <w:tcPr>
            <w:tcW w:w="5000" w:type="pct"/>
            <w:gridSpan w:val="4"/>
            <w:shd w:val="clear" w:color="auto" w:fill="8DB3E2"/>
          </w:tcPr>
          <w:p w14:paraId="6359C4D4" w14:textId="77C42EF1" w:rsidR="00510145" w:rsidRDefault="00510145" w:rsidP="00C36651">
            <w:pPr>
              <w:keepNext/>
              <w:keepLines/>
              <w:jc w:val="center"/>
              <w:rPr>
                <w:b/>
                <w:sz w:val="18"/>
                <w:szCs w:val="18"/>
              </w:rPr>
            </w:pPr>
            <w:r>
              <w:rPr>
                <w:b/>
                <w:sz w:val="18"/>
                <w:szCs w:val="18"/>
              </w:rPr>
              <w:t>Global IP Exchange</w:t>
            </w:r>
          </w:p>
        </w:tc>
      </w:tr>
      <w:tr w:rsidR="00510145" w:rsidRPr="00897A81" w14:paraId="6677E1CC" w14:textId="05E0E2F8" w:rsidTr="00DC1CCB">
        <w:tc>
          <w:tcPr>
            <w:tcW w:w="1544" w:type="pct"/>
            <w:shd w:val="clear" w:color="auto" w:fill="8DB3E2"/>
          </w:tcPr>
          <w:p w14:paraId="629CD6B5" w14:textId="77777777" w:rsidR="00510145" w:rsidRPr="00DD3565" w:rsidRDefault="00510145" w:rsidP="00510145">
            <w:pPr>
              <w:keepNext/>
              <w:keepLines/>
              <w:rPr>
                <w:b/>
                <w:sz w:val="18"/>
                <w:szCs w:val="18"/>
              </w:rPr>
            </w:pPr>
          </w:p>
        </w:tc>
        <w:tc>
          <w:tcPr>
            <w:tcW w:w="1857" w:type="pct"/>
            <w:shd w:val="clear" w:color="auto" w:fill="8DB3E2"/>
          </w:tcPr>
          <w:p w14:paraId="35E5D976" w14:textId="77777777" w:rsidR="00510145" w:rsidRPr="00DD3565" w:rsidRDefault="00510145" w:rsidP="00510145">
            <w:pPr>
              <w:keepNext/>
              <w:keepLines/>
              <w:jc w:val="center"/>
              <w:rPr>
                <w:b/>
                <w:sz w:val="18"/>
                <w:szCs w:val="18"/>
              </w:rPr>
            </w:pPr>
            <w:r w:rsidRPr="00DD3565">
              <w:rPr>
                <w:b/>
                <w:sz w:val="18"/>
                <w:szCs w:val="18"/>
              </w:rPr>
              <w:t>Numbers starting with</w:t>
            </w:r>
          </w:p>
        </w:tc>
        <w:tc>
          <w:tcPr>
            <w:tcW w:w="799" w:type="pct"/>
            <w:shd w:val="clear" w:color="auto" w:fill="8DB3E2"/>
          </w:tcPr>
          <w:p w14:paraId="4DD4596F" w14:textId="4DC9B683" w:rsidR="00510145" w:rsidRDefault="00510145" w:rsidP="00510145">
            <w:pPr>
              <w:keepNext/>
              <w:keepLines/>
              <w:jc w:val="center"/>
              <w:rPr>
                <w:b/>
                <w:sz w:val="18"/>
                <w:szCs w:val="18"/>
              </w:rPr>
            </w:pPr>
            <w:r>
              <w:rPr>
                <w:b/>
                <w:sz w:val="18"/>
                <w:szCs w:val="18"/>
              </w:rPr>
              <w:t>Profile 4</w:t>
            </w:r>
          </w:p>
        </w:tc>
        <w:tc>
          <w:tcPr>
            <w:tcW w:w="799" w:type="pct"/>
            <w:shd w:val="clear" w:color="auto" w:fill="8DB3E2"/>
          </w:tcPr>
          <w:p w14:paraId="1F6FF16D" w14:textId="4E6B9D40" w:rsidR="00510145" w:rsidRDefault="00510145" w:rsidP="00510145">
            <w:pPr>
              <w:keepNext/>
              <w:keepLines/>
              <w:jc w:val="center"/>
              <w:rPr>
                <w:b/>
                <w:sz w:val="18"/>
                <w:szCs w:val="18"/>
              </w:rPr>
            </w:pPr>
            <w:r>
              <w:rPr>
                <w:b/>
                <w:sz w:val="18"/>
                <w:szCs w:val="18"/>
              </w:rPr>
              <w:t>Profile 5</w:t>
            </w:r>
          </w:p>
        </w:tc>
      </w:tr>
      <w:tr w:rsidR="00510145" w:rsidRPr="00897A81" w14:paraId="6708BBE7" w14:textId="248DB851" w:rsidTr="00DC1CCB">
        <w:tc>
          <w:tcPr>
            <w:tcW w:w="1544" w:type="pct"/>
          </w:tcPr>
          <w:p w14:paraId="201E2D39" w14:textId="77777777" w:rsidR="00510145" w:rsidRPr="00625154" w:rsidRDefault="00510145" w:rsidP="00510145">
            <w:pPr>
              <w:keepNext/>
              <w:keepLines/>
              <w:rPr>
                <w:i/>
                <w:sz w:val="18"/>
                <w:szCs w:val="18"/>
                <w:lang w:val="fr-FR"/>
              </w:rPr>
            </w:pPr>
            <w:r w:rsidRPr="00625154">
              <w:rPr>
                <w:i/>
                <w:sz w:val="18"/>
                <w:szCs w:val="18"/>
                <w:lang w:val="fr-FR"/>
              </w:rPr>
              <w:t xml:space="preserve">All non E.164 </w:t>
            </w:r>
            <w:proofErr w:type="spellStart"/>
            <w:r w:rsidRPr="00625154">
              <w:rPr>
                <w:i/>
                <w:sz w:val="18"/>
                <w:szCs w:val="18"/>
                <w:lang w:val="fr-FR"/>
              </w:rPr>
              <w:t>numbers</w:t>
            </w:r>
            <w:proofErr w:type="spellEnd"/>
          </w:p>
        </w:tc>
        <w:tc>
          <w:tcPr>
            <w:tcW w:w="1857" w:type="pct"/>
          </w:tcPr>
          <w:p w14:paraId="40B99C94" w14:textId="77777777" w:rsidR="00510145" w:rsidRPr="00E7300F" w:rsidRDefault="00510145" w:rsidP="00510145">
            <w:pPr>
              <w:keepNext/>
              <w:keepLines/>
              <w:rPr>
                <w:i/>
                <w:sz w:val="18"/>
                <w:szCs w:val="18"/>
              </w:rPr>
            </w:pPr>
            <w:r w:rsidRPr="00E7300F">
              <w:rPr>
                <w:i/>
                <w:sz w:val="18"/>
                <w:szCs w:val="18"/>
              </w:rPr>
              <w:t>An</w:t>
            </w:r>
            <w:r>
              <w:rPr>
                <w:i/>
                <w:sz w:val="18"/>
                <w:szCs w:val="18"/>
              </w:rPr>
              <w:t>y</w:t>
            </w:r>
            <w:r w:rsidRPr="00E7300F">
              <w:rPr>
                <w:i/>
                <w:sz w:val="18"/>
                <w:szCs w:val="18"/>
              </w:rPr>
              <w:t xml:space="preserve"> value not prefixed with a +</w:t>
            </w:r>
          </w:p>
        </w:tc>
        <w:tc>
          <w:tcPr>
            <w:tcW w:w="799" w:type="pct"/>
            <w:shd w:val="clear" w:color="auto" w:fill="auto"/>
          </w:tcPr>
          <w:p w14:paraId="2BB8AE70" w14:textId="77777777" w:rsidR="00510145" w:rsidRPr="00DD3565" w:rsidRDefault="00510145" w:rsidP="00510145">
            <w:pPr>
              <w:keepNext/>
              <w:keepLines/>
              <w:jc w:val="center"/>
              <w:rPr>
                <w:sz w:val="18"/>
                <w:szCs w:val="18"/>
                <w:lang w:val="fr-FR"/>
              </w:rPr>
            </w:pPr>
            <w:r>
              <w:rPr>
                <w:sz w:val="18"/>
                <w:szCs w:val="18"/>
                <w:lang w:val="fr-FR"/>
              </w:rPr>
              <w:t>n/a</w:t>
            </w:r>
          </w:p>
        </w:tc>
        <w:tc>
          <w:tcPr>
            <w:tcW w:w="799" w:type="pct"/>
          </w:tcPr>
          <w:p w14:paraId="6BE4CD78" w14:textId="0B87AAC4" w:rsidR="00510145" w:rsidRDefault="00510145" w:rsidP="00510145">
            <w:pPr>
              <w:keepNext/>
              <w:keepLines/>
              <w:jc w:val="center"/>
              <w:rPr>
                <w:sz w:val="18"/>
                <w:szCs w:val="18"/>
                <w:lang w:val="fr-FR"/>
              </w:rPr>
            </w:pPr>
            <w:r>
              <w:rPr>
                <w:sz w:val="18"/>
                <w:szCs w:val="18"/>
                <w:lang w:val="fr-FR"/>
              </w:rPr>
              <w:t>n/a</w:t>
            </w:r>
          </w:p>
        </w:tc>
      </w:tr>
      <w:tr w:rsidR="00510145" w:rsidRPr="00897A81" w14:paraId="54CA226D" w14:textId="43AB70D3" w:rsidTr="00DC1CCB">
        <w:tc>
          <w:tcPr>
            <w:tcW w:w="1544" w:type="pct"/>
          </w:tcPr>
          <w:p w14:paraId="551D761E" w14:textId="77777777" w:rsidR="00510145" w:rsidRPr="00DD3565" w:rsidRDefault="00510145" w:rsidP="00510145">
            <w:pPr>
              <w:keepNext/>
              <w:keepLines/>
              <w:rPr>
                <w:sz w:val="18"/>
                <w:szCs w:val="18"/>
              </w:rPr>
            </w:pPr>
            <w:r w:rsidRPr="00DD3565">
              <w:rPr>
                <w:sz w:val="18"/>
                <w:szCs w:val="18"/>
              </w:rPr>
              <w:t>Personal Number</w:t>
            </w:r>
          </w:p>
        </w:tc>
        <w:tc>
          <w:tcPr>
            <w:tcW w:w="1857" w:type="pct"/>
          </w:tcPr>
          <w:p w14:paraId="664937A2" w14:textId="77777777" w:rsidR="00510145" w:rsidRDefault="00510145" w:rsidP="00510145">
            <w:pPr>
              <w:keepNext/>
              <w:keepLines/>
              <w:rPr>
                <w:sz w:val="18"/>
                <w:szCs w:val="18"/>
              </w:rPr>
            </w:pPr>
            <w:r w:rsidRPr="000640FF">
              <w:rPr>
                <w:sz w:val="18"/>
                <w:szCs w:val="18"/>
              </w:rPr>
              <w:t>+4470</w:t>
            </w:r>
          </w:p>
          <w:p w14:paraId="21E840C8" w14:textId="77777777" w:rsidR="00510145" w:rsidRPr="00DD3565" w:rsidRDefault="00510145" w:rsidP="00510145">
            <w:pPr>
              <w:keepNext/>
              <w:keepLines/>
              <w:rPr>
                <w:sz w:val="18"/>
                <w:szCs w:val="18"/>
              </w:rPr>
            </w:pPr>
            <w:r w:rsidRPr="000A578D">
              <w:rPr>
                <w:sz w:val="18"/>
                <w:szCs w:val="18"/>
              </w:rPr>
              <w:t>+44701194</w:t>
            </w:r>
          </w:p>
        </w:tc>
        <w:tc>
          <w:tcPr>
            <w:tcW w:w="799" w:type="pct"/>
            <w:shd w:val="clear" w:color="auto" w:fill="auto"/>
          </w:tcPr>
          <w:p w14:paraId="660A06F4" w14:textId="77777777" w:rsidR="00510145" w:rsidRDefault="00510145" w:rsidP="00510145">
            <w:pPr>
              <w:keepNext/>
              <w:keepLines/>
              <w:jc w:val="center"/>
              <w:rPr>
                <w:sz w:val="18"/>
                <w:szCs w:val="18"/>
              </w:rPr>
            </w:pPr>
            <w:r>
              <w:rPr>
                <w:sz w:val="18"/>
                <w:szCs w:val="18"/>
              </w:rPr>
              <w:t>X</w:t>
            </w:r>
          </w:p>
          <w:p w14:paraId="29B9B7BA"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6EAEE5D6" w14:textId="77777777" w:rsidR="00510145" w:rsidRDefault="00510145" w:rsidP="00510145">
            <w:pPr>
              <w:keepNext/>
              <w:keepLines/>
              <w:jc w:val="center"/>
              <w:rPr>
                <w:sz w:val="18"/>
                <w:szCs w:val="18"/>
              </w:rPr>
            </w:pPr>
            <w:r>
              <w:rPr>
                <w:sz w:val="18"/>
                <w:szCs w:val="18"/>
              </w:rPr>
              <w:t>X</w:t>
            </w:r>
          </w:p>
          <w:p w14:paraId="23142ECA" w14:textId="46B42B44" w:rsidR="00510145" w:rsidRDefault="00510145" w:rsidP="00510145">
            <w:pPr>
              <w:keepNext/>
              <w:keepLines/>
              <w:jc w:val="center"/>
              <w:rPr>
                <w:sz w:val="18"/>
                <w:szCs w:val="18"/>
              </w:rPr>
            </w:pPr>
            <w:r w:rsidRPr="00DD3565">
              <w:rPr>
                <w:sz w:val="18"/>
                <w:szCs w:val="18"/>
              </w:rPr>
              <w:t>X</w:t>
            </w:r>
          </w:p>
        </w:tc>
      </w:tr>
      <w:tr w:rsidR="00510145" w:rsidRPr="00CD3761" w14:paraId="17556EDD" w14:textId="5853B095" w:rsidTr="00DC1CCB">
        <w:tc>
          <w:tcPr>
            <w:tcW w:w="1544" w:type="pct"/>
          </w:tcPr>
          <w:p w14:paraId="699790DA" w14:textId="77777777" w:rsidR="00510145" w:rsidRPr="00DD3565" w:rsidRDefault="00510145" w:rsidP="00510145">
            <w:pPr>
              <w:keepNext/>
              <w:keepLines/>
              <w:rPr>
                <w:sz w:val="18"/>
                <w:szCs w:val="18"/>
              </w:rPr>
            </w:pPr>
            <w:r>
              <w:rPr>
                <w:sz w:val="18"/>
                <w:szCs w:val="18"/>
              </w:rPr>
              <w:t>UK Freephone</w:t>
            </w:r>
          </w:p>
        </w:tc>
        <w:tc>
          <w:tcPr>
            <w:tcW w:w="1857" w:type="pct"/>
          </w:tcPr>
          <w:p w14:paraId="769CF28E" w14:textId="77777777" w:rsidR="00510145" w:rsidRPr="00DD3565" w:rsidRDefault="00510145" w:rsidP="00510145">
            <w:pPr>
              <w:keepNext/>
              <w:keepLines/>
              <w:rPr>
                <w:sz w:val="18"/>
                <w:szCs w:val="18"/>
              </w:rPr>
            </w:pPr>
            <w:r w:rsidRPr="000A578D">
              <w:rPr>
                <w:sz w:val="18"/>
                <w:szCs w:val="18"/>
              </w:rPr>
              <w:t>+44500</w:t>
            </w:r>
          </w:p>
        </w:tc>
        <w:tc>
          <w:tcPr>
            <w:tcW w:w="799" w:type="pct"/>
            <w:shd w:val="clear" w:color="auto" w:fill="auto"/>
          </w:tcPr>
          <w:p w14:paraId="7E1218FC" w14:textId="77777777" w:rsidR="00510145" w:rsidRPr="00DD3565" w:rsidRDefault="00510145" w:rsidP="00510145">
            <w:pPr>
              <w:keepNext/>
              <w:keepLines/>
              <w:jc w:val="center"/>
              <w:rPr>
                <w:sz w:val="18"/>
                <w:szCs w:val="18"/>
              </w:rPr>
            </w:pPr>
            <w:r>
              <w:rPr>
                <w:sz w:val="18"/>
                <w:szCs w:val="18"/>
              </w:rPr>
              <w:t>X</w:t>
            </w:r>
          </w:p>
        </w:tc>
        <w:tc>
          <w:tcPr>
            <w:tcW w:w="799" w:type="pct"/>
          </w:tcPr>
          <w:p w14:paraId="1DAA1C9F" w14:textId="08ECB888" w:rsidR="00510145" w:rsidRDefault="00510145" w:rsidP="00510145">
            <w:pPr>
              <w:keepNext/>
              <w:keepLines/>
              <w:jc w:val="center"/>
              <w:rPr>
                <w:sz w:val="18"/>
                <w:szCs w:val="18"/>
              </w:rPr>
            </w:pPr>
            <w:r>
              <w:rPr>
                <w:sz w:val="18"/>
                <w:szCs w:val="18"/>
              </w:rPr>
              <w:t>X</w:t>
            </w:r>
          </w:p>
        </w:tc>
      </w:tr>
      <w:tr w:rsidR="00510145" w:rsidRPr="00CD3761" w14:paraId="7924332E" w14:textId="2218C718" w:rsidTr="00DC1CCB">
        <w:tc>
          <w:tcPr>
            <w:tcW w:w="1544" w:type="pct"/>
          </w:tcPr>
          <w:p w14:paraId="438ADCBE" w14:textId="77777777" w:rsidR="00510145" w:rsidRPr="00DD3565" w:rsidRDefault="00510145" w:rsidP="00510145">
            <w:pPr>
              <w:keepNext/>
              <w:keepLines/>
              <w:rPr>
                <w:sz w:val="18"/>
                <w:szCs w:val="18"/>
              </w:rPr>
            </w:pPr>
          </w:p>
        </w:tc>
        <w:tc>
          <w:tcPr>
            <w:tcW w:w="1857" w:type="pct"/>
          </w:tcPr>
          <w:p w14:paraId="4143314D" w14:textId="77777777" w:rsidR="00510145" w:rsidRPr="00DD3565" w:rsidRDefault="00510145" w:rsidP="00510145">
            <w:pPr>
              <w:keepNext/>
              <w:keepLines/>
              <w:rPr>
                <w:sz w:val="18"/>
                <w:szCs w:val="18"/>
              </w:rPr>
            </w:pPr>
            <w:r>
              <w:rPr>
                <w:sz w:val="18"/>
                <w:szCs w:val="18"/>
              </w:rPr>
              <w:t>+44808</w:t>
            </w:r>
          </w:p>
        </w:tc>
        <w:tc>
          <w:tcPr>
            <w:tcW w:w="799" w:type="pct"/>
            <w:shd w:val="clear" w:color="auto" w:fill="auto"/>
          </w:tcPr>
          <w:p w14:paraId="49C72D5D" w14:textId="77777777" w:rsidR="00510145" w:rsidRPr="00DD3565" w:rsidRDefault="00510145" w:rsidP="00510145">
            <w:pPr>
              <w:keepNext/>
              <w:keepLines/>
              <w:jc w:val="center"/>
              <w:rPr>
                <w:sz w:val="18"/>
                <w:szCs w:val="18"/>
              </w:rPr>
            </w:pPr>
            <w:r>
              <w:rPr>
                <w:sz w:val="18"/>
                <w:szCs w:val="18"/>
              </w:rPr>
              <w:t>X</w:t>
            </w:r>
          </w:p>
        </w:tc>
        <w:tc>
          <w:tcPr>
            <w:tcW w:w="799" w:type="pct"/>
          </w:tcPr>
          <w:p w14:paraId="2B9ABA90" w14:textId="7C6FF14D" w:rsidR="00510145" w:rsidRDefault="00510145" w:rsidP="00510145">
            <w:pPr>
              <w:keepNext/>
              <w:keepLines/>
              <w:jc w:val="center"/>
              <w:rPr>
                <w:sz w:val="18"/>
                <w:szCs w:val="18"/>
              </w:rPr>
            </w:pPr>
            <w:r>
              <w:rPr>
                <w:sz w:val="18"/>
                <w:szCs w:val="18"/>
              </w:rPr>
              <w:t>X</w:t>
            </w:r>
          </w:p>
        </w:tc>
      </w:tr>
      <w:tr w:rsidR="00510145" w:rsidRPr="00CD3761" w14:paraId="5048EF6E" w14:textId="013B1F49" w:rsidTr="00DC1CCB">
        <w:tc>
          <w:tcPr>
            <w:tcW w:w="1544" w:type="pct"/>
          </w:tcPr>
          <w:p w14:paraId="27D7FF8C" w14:textId="77777777" w:rsidR="00510145" w:rsidRDefault="00510145" w:rsidP="00510145">
            <w:pPr>
              <w:keepNext/>
              <w:keepLines/>
              <w:rPr>
                <w:sz w:val="18"/>
                <w:szCs w:val="18"/>
              </w:rPr>
            </w:pPr>
          </w:p>
        </w:tc>
        <w:tc>
          <w:tcPr>
            <w:tcW w:w="1857" w:type="pct"/>
          </w:tcPr>
          <w:p w14:paraId="24737394" w14:textId="77777777" w:rsidR="00510145" w:rsidRDefault="00510145" w:rsidP="00510145">
            <w:pPr>
              <w:keepNext/>
              <w:keepLines/>
              <w:rPr>
                <w:sz w:val="18"/>
                <w:szCs w:val="18"/>
              </w:rPr>
            </w:pPr>
            <w:r>
              <w:rPr>
                <w:sz w:val="18"/>
                <w:szCs w:val="18"/>
              </w:rPr>
              <w:t>+44899</w:t>
            </w:r>
          </w:p>
        </w:tc>
        <w:tc>
          <w:tcPr>
            <w:tcW w:w="799" w:type="pct"/>
            <w:shd w:val="clear" w:color="auto" w:fill="auto"/>
          </w:tcPr>
          <w:p w14:paraId="7C25C6CF"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542BF2AF" w14:textId="117C7C0A" w:rsidR="00510145" w:rsidRPr="00DD3565" w:rsidRDefault="00510145" w:rsidP="00510145">
            <w:pPr>
              <w:keepNext/>
              <w:keepLines/>
              <w:jc w:val="center"/>
              <w:rPr>
                <w:sz w:val="18"/>
                <w:szCs w:val="18"/>
              </w:rPr>
            </w:pPr>
          </w:p>
        </w:tc>
      </w:tr>
      <w:tr w:rsidR="00510145" w:rsidRPr="00CD3761" w14:paraId="757D80A3" w14:textId="350A0223" w:rsidTr="00DC1CCB">
        <w:tc>
          <w:tcPr>
            <w:tcW w:w="1544" w:type="pct"/>
          </w:tcPr>
          <w:p w14:paraId="19162F19" w14:textId="77777777" w:rsidR="00510145" w:rsidRPr="00DD3565" w:rsidRDefault="00510145" w:rsidP="00510145">
            <w:pPr>
              <w:keepNext/>
              <w:keepLines/>
              <w:rPr>
                <w:sz w:val="18"/>
                <w:szCs w:val="18"/>
              </w:rPr>
            </w:pPr>
          </w:p>
        </w:tc>
        <w:tc>
          <w:tcPr>
            <w:tcW w:w="1857" w:type="pct"/>
          </w:tcPr>
          <w:p w14:paraId="03198749" w14:textId="77777777" w:rsidR="00510145" w:rsidRPr="00DD3565" w:rsidRDefault="00510145" w:rsidP="00510145">
            <w:pPr>
              <w:keepNext/>
              <w:keepLines/>
              <w:rPr>
                <w:sz w:val="18"/>
                <w:szCs w:val="18"/>
              </w:rPr>
            </w:pPr>
            <w:r w:rsidRPr="00DD3565">
              <w:rPr>
                <w:sz w:val="18"/>
                <w:szCs w:val="18"/>
              </w:rPr>
              <w:t>+4482</w:t>
            </w:r>
          </w:p>
        </w:tc>
        <w:tc>
          <w:tcPr>
            <w:tcW w:w="799" w:type="pct"/>
            <w:shd w:val="clear" w:color="auto" w:fill="auto"/>
          </w:tcPr>
          <w:p w14:paraId="0567ADA7"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5C00C07F" w14:textId="4E4CC7EC" w:rsidR="00510145" w:rsidRPr="00DD3565" w:rsidRDefault="00510145" w:rsidP="00510145">
            <w:pPr>
              <w:keepNext/>
              <w:keepLines/>
              <w:jc w:val="center"/>
              <w:rPr>
                <w:sz w:val="18"/>
                <w:szCs w:val="18"/>
              </w:rPr>
            </w:pPr>
            <w:r w:rsidRPr="00DD3565">
              <w:rPr>
                <w:sz w:val="18"/>
                <w:szCs w:val="18"/>
              </w:rPr>
              <w:t>X</w:t>
            </w:r>
          </w:p>
        </w:tc>
      </w:tr>
      <w:tr w:rsidR="00510145" w:rsidRPr="00CD3761" w14:paraId="734A970E" w14:textId="23E5A26D" w:rsidTr="00DC1CCB">
        <w:tc>
          <w:tcPr>
            <w:tcW w:w="1544" w:type="pct"/>
          </w:tcPr>
          <w:p w14:paraId="6ABCDB0C" w14:textId="77777777" w:rsidR="00510145" w:rsidRPr="00DD3565" w:rsidRDefault="00510145" w:rsidP="00510145">
            <w:pPr>
              <w:keepNext/>
              <w:keepLines/>
              <w:rPr>
                <w:sz w:val="18"/>
                <w:szCs w:val="18"/>
              </w:rPr>
            </w:pPr>
          </w:p>
        </w:tc>
        <w:tc>
          <w:tcPr>
            <w:tcW w:w="1857" w:type="pct"/>
          </w:tcPr>
          <w:p w14:paraId="6A2C575D" w14:textId="77777777" w:rsidR="00510145" w:rsidRPr="00DD3565" w:rsidRDefault="00510145" w:rsidP="00510145">
            <w:pPr>
              <w:keepNext/>
              <w:keepLines/>
              <w:rPr>
                <w:sz w:val="18"/>
                <w:szCs w:val="18"/>
              </w:rPr>
            </w:pPr>
            <w:r w:rsidRPr="00DD3565">
              <w:rPr>
                <w:sz w:val="18"/>
                <w:szCs w:val="18"/>
              </w:rPr>
              <w:t>+448440</w:t>
            </w:r>
          </w:p>
        </w:tc>
        <w:tc>
          <w:tcPr>
            <w:tcW w:w="799" w:type="pct"/>
            <w:shd w:val="clear" w:color="auto" w:fill="auto"/>
          </w:tcPr>
          <w:p w14:paraId="42207C3A"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3B9504B7" w14:textId="729E8DBC" w:rsidR="00510145" w:rsidRPr="00DD3565" w:rsidRDefault="00510145" w:rsidP="00510145">
            <w:pPr>
              <w:keepNext/>
              <w:keepLines/>
              <w:jc w:val="center"/>
              <w:rPr>
                <w:sz w:val="18"/>
                <w:szCs w:val="18"/>
              </w:rPr>
            </w:pPr>
            <w:r w:rsidRPr="00DD3565">
              <w:rPr>
                <w:sz w:val="18"/>
                <w:szCs w:val="18"/>
              </w:rPr>
              <w:t>X</w:t>
            </w:r>
          </w:p>
        </w:tc>
      </w:tr>
      <w:tr w:rsidR="00510145" w:rsidRPr="00CD3761" w14:paraId="79D2F0CE" w14:textId="5EE2C781" w:rsidTr="00DC1CCB">
        <w:tc>
          <w:tcPr>
            <w:tcW w:w="1544" w:type="pct"/>
          </w:tcPr>
          <w:p w14:paraId="0F91FA10" w14:textId="77777777" w:rsidR="00510145" w:rsidRPr="00DD3565" w:rsidRDefault="00510145" w:rsidP="00510145">
            <w:pPr>
              <w:keepNext/>
              <w:keepLines/>
              <w:rPr>
                <w:sz w:val="18"/>
                <w:szCs w:val="18"/>
              </w:rPr>
            </w:pPr>
          </w:p>
        </w:tc>
        <w:tc>
          <w:tcPr>
            <w:tcW w:w="1857" w:type="pct"/>
          </w:tcPr>
          <w:p w14:paraId="6E32E298" w14:textId="77777777" w:rsidR="00510145" w:rsidRPr="00DD3565" w:rsidRDefault="00510145" w:rsidP="00510145">
            <w:pPr>
              <w:keepNext/>
              <w:keepLines/>
              <w:rPr>
                <w:sz w:val="18"/>
                <w:szCs w:val="18"/>
              </w:rPr>
            </w:pPr>
            <w:r w:rsidRPr="00DD3565">
              <w:rPr>
                <w:sz w:val="18"/>
                <w:szCs w:val="18"/>
              </w:rPr>
              <w:t>+448710</w:t>
            </w:r>
          </w:p>
        </w:tc>
        <w:tc>
          <w:tcPr>
            <w:tcW w:w="799" w:type="pct"/>
            <w:shd w:val="clear" w:color="auto" w:fill="auto"/>
          </w:tcPr>
          <w:p w14:paraId="312BD68F"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3D0C96B3" w14:textId="47B05FCE" w:rsidR="00510145" w:rsidRPr="00DD3565" w:rsidRDefault="00510145" w:rsidP="00510145">
            <w:pPr>
              <w:keepNext/>
              <w:keepLines/>
              <w:jc w:val="center"/>
              <w:rPr>
                <w:sz w:val="18"/>
                <w:szCs w:val="18"/>
              </w:rPr>
            </w:pPr>
            <w:r w:rsidRPr="00DD3565">
              <w:rPr>
                <w:sz w:val="18"/>
                <w:szCs w:val="18"/>
              </w:rPr>
              <w:t>X</w:t>
            </w:r>
          </w:p>
        </w:tc>
      </w:tr>
      <w:tr w:rsidR="00510145" w:rsidRPr="00CD3761" w14:paraId="27D1933A" w14:textId="26FE2E04" w:rsidTr="00DC1CCB">
        <w:tc>
          <w:tcPr>
            <w:tcW w:w="1544" w:type="pct"/>
          </w:tcPr>
          <w:p w14:paraId="2C6D0C44" w14:textId="77777777" w:rsidR="00510145" w:rsidRPr="00DD3565" w:rsidRDefault="00510145" w:rsidP="00510145">
            <w:pPr>
              <w:keepNext/>
              <w:keepLines/>
              <w:rPr>
                <w:sz w:val="18"/>
                <w:szCs w:val="18"/>
              </w:rPr>
            </w:pPr>
            <w:r w:rsidRPr="00DD3565">
              <w:rPr>
                <w:sz w:val="18"/>
                <w:szCs w:val="18"/>
              </w:rPr>
              <w:t>Premium Rate</w:t>
            </w:r>
          </w:p>
        </w:tc>
        <w:tc>
          <w:tcPr>
            <w:tcW w:w="1857" w:type="pct"/>
          </w:tcPr>
          <w:p w14:paraId="6E7C693D" w14:textId="77777777" w:rsidR="00510145" w:rsidRPr="00DD3565" w:rsidRDefault="00510145" w:rsidP="00510145">
            <w:pPr>
              <w:keepNext/>
              <w:keepLines/>
              <w:rPr>
                <w:sz w:val="18"/>
                <w:szCs w:val="18"/>
              </w:rPr>
            </w:pPr>
            <w:r w:rsidRPr="00DD3565">
              <w:rPr>
                <w:sz w:val="18"/>
                <w:szCs w:val="18"/>
              </w:rPr>
              <w:t>+4490</w:t>
            </w:r>
          </w:p>
        </w:tc>
        <w:tc>
          <w:tcPr>
            <w:tcW w:w="799" w:type="pct"/>
            <w:shd w:val="clear" w:color="auto" w:fill="auto"/>
          </w:tcPr>
          <w:p w14:paraId="35DE2F83"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003812E5" w14:textId="54583B13" w:rsidR="00510145" w:rsidRPr="00DD3565" w:rsidRDefault="00510145" w:rsidP="00510145">
            <w:pPr>
              <w:keepNext/>
              <w:keepLines/>
              <w:jc w:val="center"/>
              <w:rPr>
                <w:sz w:val="18"/>
                <w:szCs w:val="18"/>
              </w:rPr>
            </w:pPr>
            <w:r w:rsidRPr="00DD3565">
              <w:rPr>
                <w:sz w:val="18"/>
                <w:szCs w:val="18"/>
              </w:rPr>
              <w:t>X</w:t>
            </w:r>
          </w:p>
        </w:tc>
      </w:tr>
      <w:tr w:rsidR="00510145" w:rsidRPr="00CD3761" w14:paraId="6FADB01E" w14:textId="02397A97" w:rsidTr="00DC1CCB">
        <w:tc>
          <w:tcPr>
            <w:tcW w:w="1544" w:type="pct"/>
          </w:tcPr>
          <w:p w14:paraId="2E09DB5B" w14:textId="77777777" w:rsidR="00510145" w:rsidRPr="00DD3565" w:rsidRDefault="00510145" w:rsidP="00510145">
            <w:pPr>
              <w:keepNext/>
              <w:keepLines/>
              <w:rPr>
                <w:sz w:val="18"/>
                <w:szCs w:val="18"/>
              </w:rPr>
            </w:pPr>
          </w:p>
        </w:tc>
        <w:tc>
          <w:tcPr>
            <w:tcW w:w="1857" w:type="pct"/>
          </w:tcPr>
          <w:p w14:paraId="4B31103E" w14:textId="77777777" w:rsidR="00510145" w:rsidRPr="00DD3565" w:rsidRDefault="00510145" w:rsidP="00510145">
            <w:pPr>
              <w:keepNext/>
              <w:keepLines/>
              <w:rPr>
                <w:sz w:val="18"/>
                <w:szCs w:val="18"/>
              </w:rPr>
            </w:pPr>
            <w:r w:rsidRPr="00DD3565">
              <w:rPr>
                <w:sz w:val="18"/>
                <w:szCs w:val="18"/>
              </w:rPr>
              <w:t>+4491</w:t>
            </w:r>
          </w:p>
        </w:tc>
        <w:tc>
          <w:tcPr>
            <w:tcW w:w="799" w:type="pct"/>
            <w:shd w:val="clear" w:color="auto" w:fill="auto"/>
          </w:tcPr>
          <w:p w14:paraId="344900BA"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7220AA73" w14:textId="57DF2E8E" w:rsidR="00510145" w:rsidRPr="00DD3565" w:rsidRDefault="00510145" w:rsidP="00510145">
            <w:pPr>
              <w:keepNext/>
              <w:keepLines/>
              <w:jc w:val="center"/>
              <w:rPr>
                <w:sz w:val="18"/>
                <w:szCs w:val="18"/>
              </w:rPr>
            </w:pPr>
            <w:r w:rsidRPr="00DD3565">
              <w:rPr>
                <w:sz w:val="18"/>
                <w:szCs w:val="18"/>
              </w:rPr>
              <w:t>X</w:t>
            </w:r>
          </w:p>
        </w:tc>
      </w:tr>
      <w:tr w:rsidR="00510145" w:rsidRPr="00CD3761" w14:paraId="13094E52" w14:textId="6A3803CF" w:rsidTr="00DC1CCB">
        <w:tc>
          <w:tcPr>
            <w:tcW w:w="1544" w:type="pct"/>
          </w:tcPr>
          <w:p w14:paraId="754A52DA" w14:textId="77777777" w:rsidR="00510145" w:rsidRPr="00DD3565" w:rsidRDefault="00510145" w:rsidP="00510145">
            <w:pPr>
              <w:keepNext/>
              <w:keepLines/>
              <w:rPr>
                <w:sz w:val="18"/>
                <w:szCs w:val="18"/>
              </w:rPr>
            </w:pPr>
          </w:p>
        </w:tc>
        <w:tc>
          <w:tcPr>
            <w:tcW w:w="1857" w:type="pct"/>
          </w:tcPr>
          <w:p w14:paraId="3F595B06" w14:textId="77777777" w:rsidR="00510145" w:rsidRPr="00DD3565" w:rsidRDefault="00510145" w:rsidP="00510145">
            <w:pPr>
              <w:keepNext/>
              <w:keepLines/>
              <w:rPr>
                <w:sz w:val="18"/>
                <w:szCs w:val="18"/>
              </w:rPr>
            </w:pPr>
            <w:r w:rsidRPr="00DD3565">
              <w:rPr>
                <w:sz w:val="18"/>
                <w:szCs w:val="18"/>
              </w:rPr>
              <w:t>+4498</w:t>
            </w:r>
          </w:p>
        </w:tc>
        <w:tc>
          <w:tcPr>
            <w:tcW w:w="799" w:type="pct"/>
            <w:shd w:val="clear" w:color="auto" w:fill="auto"/>
          </w:tcPr>
          <w:p w14:paraId="6205C953"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01F71AE8" w14:textId="2809D195" w:rsidR="00510145" w:rsidRPr="00DD3565" w:rsidRDefault="00510145" w:rsidP="00510145">
            <w:pPr>
              <w:keepNext/>
              <w:keepLines/>
              <w:jc w:val="center"/>
              <w:rPr>
                <w:sz w:val="18"/>
                <w:szCs w:val="18"/>
              </w:rPr>
            </w:pPr>
            <w:r w:rsidRPr="00DD3565">
              <w:rPr>
                <w:sz w:val="18"/>
                <w:szCs w:val="18"/>
              </w:rPr>
              <w:t>X</w:t>
            </w:r>
          </w:p>
        </w:tc>
      </w:tr>
      <w:tr w:rsidR="00510145" w:rsidRPr="00897A81" w14:paraId="5CCE6BBE" w14:textId="7FCFEFAC" w:rsidTr="00DC1CCB">
        <w:tc>
          <w:tcPr>
            <w:tcW w:w="1544" w:type="pct"/>
          </w:tcPr>
          <w:p w14:paraId="670E591B" w14:textId="77777777" w:rsidR="00510145" w:rsidRPr="00DD3565" w:rsidRDefault="00510145" w:rsidP="00510145">
            <w:pPr>
              <w:keepNext/>
              <w:keepLines/>
              <w:rPr>
                <w:sz w:val="18"/>
                <w:szCs w:val="18"/>
              </w:rPr>
            </w:pPr>
            <w:r w:rsidRPr="00DD3565">
              <w:rPr>
                <w:sz w:val="18"/>
                <w:szCs w:val="18"/>
              </w:rPr>
              <w:t>Fixed fee calls</w:t>
            </w:r>
          </w:p>
        </w:tc>
        <w:tc>
          <w:tcPr>
            <w:tcW w:w="1857" w:type="pct"/>
          </w:tcPr>
          <w:p w14:paraId="2C7D5F4A" w14:textId="77777777" w:rsidR="00510145" w:rsidRPr="00DD3565" w:rsidRDefault="00510145" w:rsidP="00510145">
            <w:pPr>
              <w:keepNext/>
              <w:keepLines/>
              <w:rPr>
                <w:sz w:val="18"/>
                <w:szCs w:val="18"/>
              </w:rPr>
            </w:pPr>
            <w:r w:rsidRPr="00DD3565">
              <w:rPr>
                <w:sz w:val="18"/>
                <w:szCs w:val="18"/>
              </w:rPr>
              <w:t>+4484464</w:t>
            </w:r>
          </w:p>
        </w:tc>
        <w:tc>
          <w:tcPr>
            <w:tcW w:w="799" w:type="pct"/>
            <w:shd w:val="clear" w:color="auto" w:fill="auto"/>
          </w:tcPr>
          <w:p w14:paraId="60BD64BC"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672A9EEF" w14:textId="1BBA0C5C" w:rsidR="00510145" w:rsidRPr="00DD3565" w:rsidRDefault="00510145" w:rsidP="00510145">
            <w:pPr>
              <w:keepNext/>
              <w:keepLines/>
              <w:jc w:val="center"/>
              <w:rPr>
                <w:sz w:val="18"/>
                <w:szCs w:val="18"/>
              </w:rPr>
            </w:pPr>
            <w:r w:rsidRPr="00DD3565">
              <w:rPr>
                <w:sz w:val="18"/>
                <w:szCs w:val="18"/>
              </w:rPr>
              <w:t>X</w:t>
            </w:r>
          </w:p>
        </w:tc>
      </w:tr>
      <w:tr w:rsidR="00510145" w:rsidRPr="00897A81" w14:paraId="1E95ADFD" w14:textId="6920148F" w:rsidTr="00DC1CCB">
        <w:tc>
          <w:tcPr>
            <w:tcW w:w="1544" w:type="pct"/>
          </w:tcPr>
          <w:p w14:paraId="760843FE" w14:textId="77777777" w:rsidR="00510145" w:rsidRPr="00DD3565" w:rsidRDefault="00510145" w:rsidP="00510145">
            <w:pPr>
              <w:keepNext/>
              <w:keepLines/>
              <w:rPr>
                <w:sz w:val="18"/>
                <w:szCs w:val="18"/>
              </w:rPr>
            </w:pPr>
          </w:p>
        </w:tc>
        <w:tc>
          <w:tcPr>
            <w:tcW w:w="1857" w:type="pct"/>
          </w:tcPr>
          <w:p w14:paraId="36255DA9" w14:textId="77777777" w:rsidR="00510145" w:rsidRPr="00DD3565" w:rsidRDefault="00510145" w:rsidP="00510145">
            <w:pPr>
              <w:keepNext/>
              <w:keepLines/>
              <w:rPr>
                <w:sz w:val="18"/>
                <w:szCs w:val="18"/>
              </w:rPr>
            </w:pPr>
            <w:r w:rsidRPr="00DD3565">
              <w:rPr>
                <w:sz w:val="18"/>
                <w:szCs w:val="18"/>
              </w:rPr>
              <w:t>+4484468</w:t>
            </w:r>
          </w:p>
        </w:tc>
        <w:tc>
          <w:tcPr>
            <w:tcW w:w="799" w:type="pct"/>
            <w:shd w:val="clear" w:color="auto" w:fill="auto"/>
          </w:tcPr>
          <w:p w14:paraId="5286F5EF"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0EC194B5" w14:textId="4B78E6FC" w:rsidR="00510145" w:rsidRPr="00DD3565" w:rsidRDefault="00510145" w:rsidP="00510145">
            <w:pPr>
              <w:keepNext/>
              <w:keepLines/>
              <w:jc w:val="center"/>
              <w:rPr>
                <w:sz w:val="18"/>
                <w:szCs w:val="18"/>
              </w:rPr>
            </w:pPr>
            <w:r w:rsidRPr="00DD3565">
              <w:rPr>
                <w:sz w:val="18"/>
                <w:szCs w:val="18"/>
              </w:rPr>
              <w:t>X</w:t>
            </w:r>
          </w:p>
        </w:tc>
      </w:tr>
      <w:tr w:rsidR="00510145" w:rsidRPr="00897A81" w14:paraId="5850EEED" w14:textId="3372A6AA" w:rsidTr="00DC1CCB">
        <w:tc>
          <w:tcPr>
            <w:tcW w:w="1544" w:type="pct"/>
          </w:tcPr>
          <w:p w14:paraId="6F40866B" w14:textId="77777777" w:rsidR="00510145" w:rsidRPr="00DD3565" w:rsidRDefault="00510145" w:rsidP="00510145">
            <w:pPr>
              <w:keepNext/>
              <w:keepLines/>
              <w:rPr>
                <w:sz w:val="18"/>
                <w:szCs w:val="18"/>
              </w:rPr>
            </w:pPr>
          </w:p>
        </w:tc>
        <w:tc>
          <w:tcPr>
            <w:tcW w:w="1857" w:type="pct"/>
          </w:tcPr>
          <w:p w14:paraId="1971A9F7" w14:textId="77777777" w:rsidR="00510145" w:rsidRPr="00DD3565" w:rsidRDefault="00510145" w:rsidP="00510145">
            <w:pPr>
              <w:keepNext/>
              <w:keepLines/>
              <w:rPr>
                <w:sz w:val="18"/>
                <w:szCs w:val="18"/>
              </w:rPr>
            </w:pPr>
            <w:r w:rsidRPr="00DD3565">
              <w:rPr>
                <w:sz w:val="18"/>
                <w:szCs w:val="18"/>
              </w:rPr>
              <w:t>+4487162</w:t>
            </w:r>
          </w:p>
        </w:tc>
        <w:tc>
          <w:tcPr>
            <w:tcW w:w="799" w:type="pct"/>
            <w:shd w:val="clear" w:color="auto" w:fill="auto"/>
          </w:tcPr>
          <w:p w14:paraId="38921C35"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5070A977" w14:textId="784228E9" w:rsidR="00510145" w:rsidRPr="00DD3565" w:rsidRDefault="00510145" w:rsidP="00510145">
            <w:pPr>
              <w:keepNext/>
              <w:keepLines/>
              <w:jc w:val="center"/>
              <w:rPr>
                <w:sz w:val="18"/>
                <w:szCs w:val="18"/>
              </w:rPr>
            </w:pPr>
            <w:r w:rsidRPr="00DD3565">
              <w:rPr>
                <w:sz w:val="18"/>
                <w:szCs w:val="18"/>
              </w:rPr>
              <w:t>X</w:t>
            </w:r>
          </w:p>
        </w:tc>
      </w:tr>
      <w:tr w:rsidR="00510145" w:rsidRPr="00897A81" w14:paraId="2A5CFE13" w14:textId="0D220EAE" w:rsidTr="00DC1CCB">
        <w:tc>
          <w:tcPr>
            <w:tcW w:w="1544" w:type="pct"/>
          </w:tcPr>
          <w:p w14:paraId="33EAD37D" w14:textId="77777777" w:rsidR="00510145" w:rsidRPr="00DD3565" w:rsidRDefault="00510145" w:rsidP="00510145">
            <w:pPr>
              <w:keepNext/>
              <w:keepLines/>
              <w:rPr>
                <w:sz w:val="18"/>
                <w:szCs w:val="18"/>
              </w:rPr>
            </w:pPr>
          </w:p>
        </w:tc>
        <w:tc>
          <w:tcPr>
            <w:tcW w:w="1857" w:type="pct"/>
          </w:tcPr>
          <w:p w14:paraId="52C030A2" w14:textId="77777777" w:rsidR="00510145" w:rsidRPr="00DD3565" w:rsidRDefault="00510145" w:rsidP="00510145">
            <w:pPr>
              <w:keepNext/>
              <w:keepLines/>
              <w:rPr>
                <w:sz w:val="18"/>
                <w:szCs w:val="18"/>
              </w:rPr>
            </w:pPr>
            <w:r w:rsidRPr="00DD3565">
              <w:rPr>
                <w:sz w:val="18"/>
                <w:szCs w:val="18"/>
              </w:rPr>
              <w:t>+4487168</w:t>
            </w:r>
          </w:p>
        </w:tc>
        <w:tc>
          <w:tcPr>
            <w:tcW w:w="799" w:type="pct"/>
            <w:shd w:val="clear" w:color="auto" w:fill="auto"/>
          </w:tcPr>
          <w:p w14:paraId="3216A8F8"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6E99D185" w14:textId="1D286AE8" w:rsidR="00510145" w:rsidRPr="00DD3565" w:rsidRDefault="00510145" w:rsidP="00510145">
            <w:pPr>
              <w:keepNext/>
              <w:keepLines/>
              <w:jc w:val="center"/>
              <w:rPr>
                <w:sz w:val="18"/>
                <w:szCs w:val="18"/>
              </w:rPr>
            </w:pPr>
            <w:r w:rsidRPr="00DD3565">
              <w:rPr>
                <w:sz w:val="18"/>
                <w:szCs w:val="18"/>
              </w:rPr>
              <w:t>X</w:t>
            </w:r>
          </w:p>
        </w:tc>
      </w:tr>
      <w:tr w:rsidR="00510145" w:rsidRPr="00897A81" w14:paraId="393C928E" w14:textId="1E07D0E2" w:rsidTr="00DC1CCB">
        <w:tc>
          <w:tcPr>
            <w:tcW w:w="1544" w:type="pct"/>
          </w:tcPr>
          <w:p w14:paraId="4C8BD96C" w14:textId="77777777" w:rsidR="00510145" w:rsidRPr="00DD3565" w:rsidRDefault="00510145" w:rsidP="00510145">
            <w:pPr>
              <w:keepNext/>
              <w:keepLines/>
              <w:rPr>
                <w:sz w:val="18"/>
                <w:szCs w:val="18"/>
              </w:rPr>
            </w:pPr>
          </w:p>
        </w:tc>
        <w:tc>
          <w:tcPr>
            <w:tcW w:w="1857" w:type="pct"/>
          </w:tcPr>
          <w:p w14:paraId="2C20D8C1" w14:textId="77777777" w:rsidR="00510145" w:rsidRPr="00DD3565" w:rsidRDefault="00510145" w:rsidP="00510145">
            <w:pPr>
              <w:keepNext/>
              <w:keepLines/>
              <w:rPr>
                <w:sz w:val="18"/>
                <w:szCs w:val="18"/>
              </w:rPr>
            </w:pPr>
            <w:r w:rsidRPr="00DD3565">
              <w:rPr>
                <w:sz w:val="18"/>
                <w:szCs w:val="18"/>
              </w:rPr>
              <w:t>+4487169</w:t>
            </w:r>
          </w:p>
        </w:tc>
        <w:tc>
          <w:tcPr>
            <w:tcW w:w="799" w:type="pct"/>
            <w:shd w:val="clear" w:color="auto" w:fill="auto"/>
          </w:tcPr>
          <w:p w14:paraId="032839C3"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2CE5216E" w14:textId="329A0E4A" w:rsidR="00510145" w:rsidRPr="00DD3565" w:rsidRDefault="00510145" w:rsidP="00510145">
            <w:pPr>
              <w:keepNext/>
              <w:keepLines/>
              <w:jc w:val="center"/>
              <w:rPr>
                <w:sz w:val="18"/>
                <w:szCs w:val="18"/>
              </w:rPr>
            </w:pPr>
            <w:r w:rsidRPr="00DD3565">
              <w:rPr>
                <w:sz w:val="18"/>
                <w:szCs w:val="18"/>
              </w:rPr>
              <w:t>X</w:t>
            </w:r>
          </w:p>
        </w:tc>
      </w:tr>
      <w:tr w:rsidR="00510145" w:rsidRPr="00897A81" w14:paraId="4F06D991" w14:textId="6D403CB2" w:rsidTr="00DC1CCB">
        <w:tc>
          <w:tcPr>
            <w:tcW w:w="1544" w:type="pct"/>
          </w:tcPr>
          <w:p w14:paraId="63CF2B93" w14:textId="77777777" w:rsidR="00510145" w:rsidRPr="00DD3565" w:rsidRDefault="00510145" w:rsidP="00510145">
            <w:pPr>
              <w:keepNext/>
              <w:keepLines/>
              <w:rPr>
                <w:sz w:val="18"/>
                <w:szCs w:val="18"/>
              </w:rPr>
            </w:pPr>
          </w:p>
        </w:tc>
        <w:tc>
          <w:tcPr>
            <w:tcW w:w="1857" w:type="pct"/>
          </w:tcPr>
          <w:p w14:paraId="1DC79D04" w14:textId="77777777" w:rsidR="00510145" w:rsidRPr="00DD3565" w:rsidRDefault="00510145" w:rsidP="00510145">
            <w:pPr>
              <w:keepNext/>
              <w:keepLines/>
              <w:rPr>
                <w:sz w:val="18"/>
                <w:szCs w:val="18"/>
              </w:rPr>
            </w:pPr>
            <w:r w:rsidRPr="00DD3565">
              <w:rPr>
                <w:sz w:val="18"/>
                <w:szCs w:val="18"/>
              </w:rPr>
              <w:t>+4487182</w:t>
            </w:r>
          </w:p>
        </w:tc>
        <w:tc>
          <w:tcPr>
            <w:tcW w:w="799" w:type="pct"/>
            <w:shd w:val="clear" w:color="auto" w:fill="auto"/>
          </w:tcPr>
          <w:p w14:paraId="0DDF6A8A"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54655A4B" w14:textId="5B22F5B6" w:rsidR="00510145" w:rsidRPr="00DD3565" w:rsidRDefault="00510145" w:rsidP="00510145">
            <w:pPr>
              <w:keepNext/>
              <w:keepLines/>
              <w:jc w:val="center"/>
              <w:rPr>
                <w:sz w:val="18"/>
                <w:szCs w:val="18"/>
              </w:rPr>
            </w:pPr>
            <w:r w:rsidRPr="00DD3565">
              <w:rPr>
                <w:sz w:val="18"/>
                <w:szCs w:val="18"/>
              </w:rPr>
              <w:t>X</w:t>
            </w:r>
          </w:p>
        </w:tc>
      </w:tr>
      <w:tr w:rsidR="00510145" w:rsidRPr="00897A81" w14:paraId="53D7299C" w14:textId="4F45E329" w:rsidTr="00DC1CCB">
        <w:tc>
          <w:tcPr>
            <w:tcW w:w="1544" w:type="pct"/>
          </w:tcPr>
          <w:p w14:paraId="54D57AAC" w14:textId="77777777" w:rsidR="00510145" w:rsidRPr="00DD3565" w:rsidRDefault="00510145" w:rsidP="00510145">
            <w:pPr>
              <w:keepNext/>
              <w:keepLines/>
              <w:rPr>
                <w:sz w:val="18"/>
                <w:szCs w:val="18"/>
              </w:rPr>
            </w:pPr>
          </w:p>
        </w:tc>
        <w:tc>
          <w:tcPr>
            <w:tcW w:w="1857" w:type="pct"/>
          </w:tcPr>
          <w:p w14:paraId="1CD00103" w14:textId="77777777" w:rsidR="00510145" w:rsidRPr="00DD3565" w:rsidRDefault="00510145" w:rsidP="00510145">
            <w:pPr>
              <w:keepNext/>
              <w:keepLines/>
              <w:rPr>
                <w:sz w:val="18"/>
                <w:szCs w:val="18"/>
              </w:rPr>
            </w:pPr>
            <w:r w:rsidRPr="00DD3565">
              <w:rPr>
                <w:sz w:val="18"/>
                <w:szCs w:val="18"/>
              </w:rPr>
              <w:t>+4487195</w:t>
            </w:r>
          </w:p>
        </w:tc>
        <w:tc>
          <w:tcPr>
            <w:tcW w:w="799" w:type="pct"/>
            <w:shd w:val="clear" w:color="auto" w:fill="auto"/>
          </w:tcPr>
          <w:p w14:paraId="72C39279"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472875A9" w14:textId="6739363C" w:rsidR="00510145" w:rsidRPr="00DD3565" w:rsidRDefault="00510145" w:rsidP="00510145">
            <w:pPr>
              <w:keepNext/>
              <w:keepLines/>
              <w:jc w:val="center"/>
              <w:rPr>
                <w:sz w:val="18"/>
                <w:szCs w:val="18"/>
              </w:rPr>
            </w:pPr>
            <w:r w:rsidRPr="00DD3565">
              <w:rPr>
                <w:sz w:val="18"/>
                <w:szCs w:val="18"/>
              </w:rPr>
              <w:t>X</w:t>
            </w:r>
          </w:p>
        </w:tc>
      </w:tr>
      <w:tr w:rsidR="00510145" w:rsidRPr="00897A81" w14:paraId="580FCEAE" w14:textId="76369F18" w:rsidTr="00DC1CCB">
        <w:tc>
          <w:tcPr>
            <w:tcW w:w="1544" w:type="pct"/>
          </w:tcPr>
          <w:p w14:paraId="0064370B" w14:textId="77777777" w:rsidR="00510145" w:rsidRPr="00DD3565" w:rsidRDefault="00510145" w:rsidP="00510145">
            <w:pPr>
              <w:keepNext/>
              <w:keepLines/>
              <w:rPr>
                <w:sz w:val="18"/>
                <w:szCs w:val="18"/>
              </w:rPr>
            </w:pPr>
            <w:r>
              <w:rPr>
                <w:sz w:val="18"/>
                <w:szCs w:val="18"/>
              </w:rPr>
              <w:t>PPC/Fixed fee ranges</w:t>
            </w:r>
          </w:p>
        </w:tc>
        <w:tc>
          <w:tcPr>
            <w:tcW w:w="1857" w:type="pct"/>
          </w:tcPr>
          <w:p w14:paraId="1FA04DA8" w14:textId="4FD4406E" w:rsidR="00510145" w:rsidRDefault="0004319F" w:rsidP="00510145">
            <w:pPr>
              <w:keepNext/>
              <w:keepLines/>
              <w:rPr>
                <w:sz w:val="18"/>
                <w:szCs w:val="18"/>
              </w:rPr>
            </w:pPr>
            <w:r>
              <w:rPr>
                <w:sz w:val="18"/>
                <w:szCs w:val="18"/>
              </w:rPr>
              <w:object w:dxaOrig="1541" w:dyaOrig="997" w14:anchorId="1CB89281">
                <v:shape id="_x0000_i1026" type="#_x0000_t75" style="width:79.8pt;height:50.4pt" o:ole="">
                  <v:imagedata r:id="rId15" o:title=""/>
                </v:shape>
                <o:OLEObject Type="Embed" ProgID="Excel.Sheet.8" ShapeID="_x0000_i1026" DrawAspect="Icon" ObjectID="_1774162799" r:id="rId16"/>
              </w:object>
            </w:r>
          </w:p>
          <w:p w14:paraId="63CFE366" w14:textId="77777777" w:rsidR="00510145" w:rsidRPr="00DD3565" w:rsidRDefault="00510145" w:rsidP="00510145">
            <w:pPr>
              <w:keepNext/>
              <w:keepLines/>
              <w:rPr>
                <w:sz w:val="18"/>
                <w:szCs w:val="18"/>
              </w:rPr>
            </w:pPr>
            <w:r>
              <w:rPr>
                <w:sz w:val="18"/>
                <w:szCs w:val="18"/>
              </w:rPr>
              <w:t>See embedded list for number ranges</w:t>
            </w:r>
          </w:p>
        </w:tc>
        <w:tc>
          <w:tcPr>
            <w:tcW w:w="799" w:type="pct"/>
            <w:shd w:val="clear" w:color="auto" w:fill="auto"/>
          </w:tcPr>
          <w:p w14:paraId="39539F37" w14:textId="77777777" w:rsidR="00510145" w:rsidRPr="00DD3565" w:rsidRDefault="00510145" w:rsidP="00510145">
            <w:pPr>
              <w:keepNext/>
              <w:keepLines/>
              <w:jc w:val="center"/>
              <w:rPr>
                <w:sz w:val="18"/>
                <w:szCs w:val="18"/>
              </w:rPr>
            </w:pPr>
            <w:r>
              <w:rPr>
                <w:sz w:val="18"/>
                <w:szCs w:val="18"/>
              </w:rPr>
              <w:t>X</w:t>
            </w:r>
          </w:p>
        </w:tc>
        <w:tc>
          <w:tcPr>
            <w:tcW w:w="799" w:type="pct"/>
          </w:tcPr>
          <w:p w14:paraId="28825F98" w14:textId="18E283F3" w:rsidR="00510145" w:rsidRDefault="00510145" w:rsidP="00510145">
            <w:pPr>
              <w:keepNext/>
              <w:keepLines/>
              <w:jc w:val="center"/>
              <w:rPr>
                <w:sz w:val="18"/>
                <w:szCs w:val="18"/>
              </w:rPr>
            </w:pPr>
            <w:r>
              <w:rPr>
                <w:sz w:val="18"/>
                <w:szCs w:val="18"/>
              </w:rPr>
              <w:t>X</w:t>
            </w:r>
          </w:p>
        </w:tc>
      </w:tr>
      <w:tr w:rsidR="00510145" w:rsidRPr="00897A81" w14:paraId="27CB083D" w14:textId="2C9A1812" w:rsidTr="00DC1CCB">
        <w:tc>
          <w:tcPr>
            <w:tcW w:w="1544" w:type="pct"/>
          </w:tcPr>
          <w:p w14:paraId="7178D0E9" w14:textId="77777777" w:rsidR="00510145" w:rsidRPr="00DD3565" w:rsidRDefault="00510145" w:rsidP="00510145">
            <w:pPr>
              <w:keepNext/>
              <w:keepLines/>
              <w:rPr>
                <w:sz w:val="18"/>
                <w:szCs w:val="18"/>
              </w:rPr>
            </w:pPr>
            <w:r w:rsidRPr="00DD3565">
              <w:rPr>
                <w:sz w:val="18"/>
                <w:szCs w:val="18"/>
              </w:rPr>
              <w:t xml:space="preserve">International </w:t>
            </w:r>
            <w:r>
              <w:rPr>
                <w:sz w:val="18"/>
                <w:szCs w:val="18"/>
              </w:rPr>
              <w:t>free p</w:t>
            </w:r>
            <w:r w:rsidRPr="00DD3565">
              <w:rPr>
                <w:sz w:val="18"/>
                <w:szCs w:val="18"/>
              </w:rPr>
              <w:t xml:space="preserve">hone </w:t>
            </w:r>
          </w:p>
        </w:tc>
        <w:tc>
          <w:tcPr>
            <w:tcW w:w="1857" w:type="pct"/>
          </w:tcPr>
          <w:p w14:paraId="42F36378" w14:textId="77777777" w:rsidR="00510145" w:rsidRPr="00DD3565" w:rsidRDefault="00510145" w:rsidP="00510145">
            <w:pPr>
              <w:keepNext/>
              <w:keepLines/>
              <w:rPr>
                <w:sz w:val="18"/>
                <w:szCs w:val="18"/>
              </w:rPr>
            </w:pPr>
            <w:r w:rsidRPr="00DD3565">
              <w:rPr>
                <w:sz w:val="18"/>
                <w:szCs w:val="18"/>
              </w:rPr>
              <w:t>+800</w:t>
            </w:r>
          </w:p>
        </w:tc>
        <w:tc>
          <w:tcPr>
            <w:tcW w:w="799" w:type="pct"/>
            <w:shd w:val="clear" w:color="auto" w:fill="auto"/>
          </w:tcPr>
          <w:p w14:paraId="0E3BD0EF"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2E9A39D1" w14:textId="6FAF52AA" w:rsidR="00510145" w:rsidRPr="00DD3565" w:rsidRDefault="00510145" w:rsidP="00510145">
            <w:pPr>
              <w:keepNext/>
              <w:keepLines/>
              <w:jc w:val="center"/>
              <w:rPr>
                <w:sz w:val="18"/>
                <w:szCs w:val="18"/>
              </w:rPr>
            </w:pPr>
          </w:p>
        </w:tc>
      </w:tr>
      <w:tr w:rsidR="00510145" w:rsidRPr="00897A81" w14:paraId="0F436A28" w14:textId="6DA8C125" w:rsidTr="00DC1CCB">
        <w:tc>
          <w:tcPr>
            <w:tcW w:w="1544" w:type="pct"/>
          </w:tcPr>
          <w:p w14:paraId="3307D478" w14:textId="77777777" w:rsidR="00510145" w:rsidRPr="00DD3565" w:rsidRDefault="00510145" w:rsidP="00510145">
            <w:pPr>
              <w:keepNext/>
              <w:keepLines/>
              <w:rPr>
                <w:sz w:val="18"/>
                <w:szCs w:val="18"/>
              </w:rPr>
            </w:pPr>
            <w:r>
              <w:rPr>
                <w:sz w:val="18"/>
                <w:szCs w:val="18"/>
              </w:rPr>
              <w:t>Emergency Service</w:t>
            </w:r>
          </w:p>
        </w:tc>
        <w:tc>
          <w:tcPr>
            <w:tcW w:w="1857" w:type="pct"/>
          </w:tcPr>
          <w:p w14:paraId="4E6EBDEF" w14:textId="77777777" w:rsidR="00510145" w:rsidRPr="00DD3565" w:rsidRDefault="00510145" w:rsidP="00510145">
            <w:pPr>
              <w:keepNext/>
              <w:keepLines/>
              <w:rPr>
                <w:sz w:val="18"/>
                <w:szCs w:val="18"/>
              </w:rPr>
            </w:pPr>
            <w:r>
              <w:rPr>
                <w:sz w:val="18"/>
                <w:szCs w:val="18"/>
              </w:rPr>
              <w:t>999,112, 18000</w:t>
            </w:r>
          </w:p>
        </w:tc>
        <w:tc>
          <w:tcPr>
            <w:tcW w:w="799" w:type="pct"/>
            <w:shd w:val="clear" w:color="auto" w:fill="auto"/>
          </w:tcPr>
          <w:p w14:paraId="09795876" w14:textId="77777777" w:rsidR="00510145" w:rsidRPr="00DD3565" w:rsidRDefault="00510145" w:rsidP="00510145">
            <w:pPr>
              <w:keepNext/>
              <w:keepLines/>
              <w:jc w:val="center"/>
              <w:rPr>
                <w:sz w:val="18"/>
                <w:szCs w:val="18"/>
              </w:rPr>
            </w:pPr>
            <w:r w:rsidRPr="00DD3565">
              <w:rPr>
                <w:sz w:val="18"/>
                <w:szCs w:val="18"/>
              </w:rPr>
              <w:t>X</w:t>
            </w:r>
          </w:p>
        </w:tc>
        <w:tc>
          <w:tcPr>
            <w:tcW w:w="799" w:type="pct"/>
          </w:tcPr>
          <w:p w14:paraId="7E068772" w14:textId="4AA241F8" w:rsidR="00510145" w:rsidRPr="00DD3565" w:rsidRDefault="00510145" w:rsidP="00510145">
            <w:pPr>
              <w:keepNext/>
              <w:keepLines/>
              <w:jc w:val="center"/>
              <w:rPr>
                <w:sz w:val="18"/>
                <w:szCs w:val="18"/>
              </w:rPr>
            </w:pPr>
            <w:r w:rsidRPr="00DD3565">
              <w:rPr>
                <w:sz w:val="18"/>
                <w:szCs w:val="18"/>
              </w:rPr>
              <w:t>X</w:t>
            </w:r>
          </w:p>
        </w:tc>
      </w:tr>
    </w:tbl>
    <w:p w14:paraId="284C385B" w14:textId="4C399F19" w:rsidR="002C2DCA" w:rsidRDefault="002C2DCA" w:rsidP="002C2DCA"/>
    <w:p w14:paraId="0BDFB0E8" w14:textId="1326835C" w:rsidR="00EA24AE" w:rsidRDefault="00F0344D" w:rsidP="002C2DCA">
      <w:r>
        <w:t xml:space="preserve">Profile </w:t>
      </w:r>
      <w:r w:rsidR="00757238">
        <w:t>8 only allows access to</w:t>
      </w:r>
      <w:r w:rsidR="001C78BA">
        <w:t xml:space="preserve"> </w:t>
      </w:r>
      <w:r w:rsidR="000B7E10">
        <w:t>UK +44899 ranges used for ITFS calls.</w:t>
      </w:r>
      <w:r w:rsidR="00725C5F">
        <w:t xml:space="preserve"> Some numbers </w:t>
      </w:r>
      <w:r w:rsidR="00660B73">
        <w:t>that start with +44899 are barred as they are not used for IT</w:t>
      </w:r>
      <w:r w:rsidR="00806880">
        <w:t>FS calls. Number</w:t>
      </w:r>
      <w:r w:rsidR="00F37080">
        <w:t xml:space="preserve"> ranges allowed by Profile 8 are defined as:</w:t>
      </w:r>
    </w:p>
    <w:p w14:paraId="31616C8D" w14:textId="77777777" w:rsidR="00E34243" w:rsidRDefault="00E34243" w:rsidP="002C2DCA"/>
    <w:tbl>
      <w:tblPr>
        <w:tblStyle w:val="TableGrid"/>
        <w:tblW w:w="5000" w:type="pct"/>
        <w:tblLook w:val="04A0" w:firstRow="1" w:lastRow="0" w:firstColumn="1" w:lastColumn="0" w:noHBand="0" w:noVBand="1"/>
      </w:tblPr>
      <w:tblGrid>
        <w:gridCol w:w="3464"/>
        <w:gridCol w:w="927"/>
        <w:gridCol w:w="3404"/>
        <w:gridCol w:w="1221"/>
      </w:tblGrid>
      <w:tr w:rsidR="00142227" w:rsidRPr="00142227" w14:paraId="7BADA819" w14:textId="6C0EAB46" w:rsidTr="00E34243">
        <w:tc>
          <w:tcPr>
            <w:tcW w:w="1931" w:type="pct"/>
          </w:tcPr>
          <w:p w14:paraId="4904E21A" w14:textId="77777777" w:rsidR="00142227" w:rsidRPr="00142227" w:rsidRDefault="00142227" w:rsidP="00576FB6">
            <w:r w:rsidRPr="00142227">
              <w:t>Only allow calls to numbers starting with</w:t>
            </w:r>
          </w:p>
        </w:tc>
        <w:tc>
          <w:tcPr>
            <w:tcW w:w="524" w:type="pct"/>
          </w:tcPr>
          <w:p w14:paraId="5B62DED4" w14:textId="77777777" w:rsidR="00142227" w:rsidRPr="00142227" w:rsidRDefault="00142227" w:rsidP="00576FB6">
            <w:r w:rsidRPr="00142227">
              <w:t>+44899</w:t>
            </w:r>
          </w:p>
        </w:tc>
        <w:tc>
          <w:tcPr>
            <w:tcW w:w="1897" w:type="pct"/>
          </w:tcPr>
          <w:p w14:paraId="7B0B4D9E" w14:textId="7DD2F781" w:rsidR="00142227" w:rsidRPr="00142227" w:rsidRDefault="00142227" w:rsidP="00576FB6">
            <w:r w:rsidRPr="00142227">
              <w:t xml:space="preserve">except where the number range starts with: </w:t>
            </w:r>
          </w:p>
        </w:tc>
        <w:tc>
          <w:tcPr>
            <w:tcW w:w="647" w:type="pct"/>
          </w:tcPr>
          <w:p w14:paraId="17331E18" w14:textId="7A892E22" w:rsidR="00142227" w:rsidRDefault="00142227" w:rsidP="00857E3D">
            <w:r w:rsidRPr="00142227">
              <w:t>+44899111</w:t>
            </w:r>
          </w:p>
          <w:p w14:paraId="6D57C1B2" w14:textId="77777777" w:rsidR="00142227" w:rsidRDefault="00142227" w:rsidP="00CC6E0C">
            <w:pPr>
              <w:spacing w:before="0"/>
            </w:pPr>
            <w:r>
              <w:t>+448998</w:t>
            </w:r>
          </w:p>
          <w:p w14:paraId="5AAEB3D6" w14:textId="77777777" w:rsidR="00142227" w:rsidRDefault="00142227" w:rsidP="00CC6E0C">
            <w:pPr>
              <w:spacing w:before="0"/>
            </w:pPr>
            <w:r>
              <w:t>+4489990</w:t>
            </w:r>
          </w:p>
          <w:p w14:paraId="7B36016A" w14:textId="77777777" w:rsidR="00142227" w:rsidRDefault="00142227" w:rsidP="00CC6E0C">
            <w:pPr>
              <w:spacing w:before="0"/>
            </w:pPr>
            <w:r>
              <w:t>+4489991</w:t>
            </w:r>
          </w:p>
          <w:p w14:paraId="61E13631" w14:textId="77777777" w:rsidR="00142227" w:rsidRDefault="00142227" w:rsidP="00CC6E0C">
            <w:pPr>
              <w:spacing w:before="0"/>
            </w:pPr>
            <w:r>
              <w:t>+4489992</w:t>
            </w:r>
          </w:p>
          <w:p w14:paraId="17E8EB37" w14:textId="77777777" w:rsidR="00142227" w:rsidRDefault="00142227" w:rsidP="00CC6E0C">
            <w:pPr>
              <w:spacing w:before="0"/>
            </w:pPr>
            <w:r>
              <w:t>+4489993</w:t>
            </w:r>
          </w:p>
          <w:p w14:paraId="5D9468A8" w14:textId="77777777" w:rsidR="00142227" w:rsidRDefault="00142227" w:rsidP="00CC6E0C">
            <w:pPr>
              <w:spacing w:before="0"/>
            </w:pPr>
            <w:r>
              <w:t>+4489994</w:t>
            </w:r>
          </w:p>
          <w:p w14:paraId="217FE068" w14:textId="77777777" w:rsidR="00142227" w:rsidRDefault="00142227" w:rsidP="00CC6E0C">
            <w:pPr>
              <w:spacing w:before="0"/>
            </w:pPr>
            <w:r>
              <w:t>+4489995</w:t>
            </w:r>
          </w:p>
          <w:p w14:paraId="41D0B46C" w14:textId="77777777" w:rsidR="00142227" w:rsidRDefault="00142227" w:rsidP="00CC6E0C">
            <w:pPr>
              <w:spacing w:before="0"/>
            </w:pPr>
            <w:r>
              <w:lastRenderedPageBreak/>
              <w:t>+4489996</w:t>
            </w:r>
          </w:p>
          <w:p w14:paraId="7EA66760" w14:textId="77777777" w:rsidR="00142227" w:rsidRDefault="00142227" w:rsidP="00CC6E0C">
            <w:pPr>
              <w:spacing w:before="0"/>
            </w:pPr>
            <w:r>
              <w:t>+4489997</w:t>
            </w:r>
          </w:p>
          <w:p w14:paraId="09CD8AA7" w14:textId="7D80109A" w:rsidR="00142227" w:rsidRPr="00142227" w:rsidRDefault="00142227" w:rsidP="00CC6E0C">
            <w:pPr>
              <w:spacing w:before="0"/>
            </w:pPr>
            <w:r>
              <w:t>+44899985</w:t>
            </w:r>
          </w:p>
        </w:tc>
      </w:tr>
    </w:tbl>
    <w:p w14:paraId="05AD981C" w14:textId="77777777" w:rsidR="00F77149" w:rsidRDefault="00F77149" w:rsidP="002C2DCA"/>
    <w:p w14:paraId="0F1ABAE7" w14:textId="77777777" w:rsidR="002C2DCA" w:rsidRDefault="002C2DCA" w:rsidP="002C2DCA">
      <w:r>
        <w:t>If a call is rejected due to be being barred within IP Exchange then a 403 response is returned with a message of either “Call barred as it is not in agreed call profile” or “Call Barred By Network” in the status line.</w:t>
      </w:r>
    </w:p>
    <w:p w14:paraId="60449B44" w14:textId="77777777" w:rsidR="00C3020E" w:rsidRDefault="00C3020E" w:rsidP="00A42373"/>
    <w:p w14:paraId="60449B45" w14:textId="77777777" w:rsidR="00E836C2" w:rsidRPr="000214EA" w:rsidRDefault="00E836C2" w:rsidP="00A42373">
      <w:pPr>
        <w:pStyle w:val="Heading2"/>
      </w:pPr>
      <w:bookmarkStart w:id="16" w:name="_Toc163473865"/>
      <w:r w:rsidRPr="000214EA">
        <w:t>Supported dial-in ranges for PSTN to IP Exchange calls.</w:t>
      </w:r>
      <w:bookmarkEnd w:id="16"/>
    </w:p>
    <w:p w14:paraId="60449B46" w14:textId="77777777" w:rsidR="00E836C2" w:rsidRPr="00A42373" w:rsidRDefault="00E836C2" w:rsidP="00A42373">
      <w:r w:rsidRPr="00A42373">
        <w:t>Calls from the PSTN into IP Exchange are supported for the following UK ranges:</w:t>
      </w:r>
    </w:p>
    <w:p w14:paraId="60449B47" w14:textId="0237B087" w:rsidR="00E836C2" w:rsidRPr="00A42373" w:rsidRDefault="00E836C2" w:rsidP="00AB5C1F">
      <w:pPr>
        <w:numPr>
          <w:ilvl w:val="0"/>
          <w:numId w:val="11"/>
        </w:numPr>
      </w:pPr>
      <w:r w:rsidRPr="00A42373">
        <w:t xml:space="preserve">Geographic starting with </w:t>
      </w:r>
      <w:r w:rsidR="00336C60">
        <w:t>+44</w:t>
      </w:r>
      <w:r w:rsidRPr="00A42373">
        <w:t xml:space="preserve">1, </w:t>
      </w:r>
      <w:r w:rsidR="00336C60">
        <w:t>+44</w:t>
      </w:r>
      <w:r w:rsidRPr="00A42373">
        <w:t>2</w:t>
      </w:r>
    </w:p>
    <w:p w14:paraId="60449B48" w14:textId="463CA6B5" w:rsidR="00E836C2" w:rsidRPr="00A42373" w:rsidRDefault="00E836C2" w:rsidP="00AB5C1F">
      <w:pPr>
        <w:numPr>
          <w:ilvl w:val="0"/>
          <w:numId w:val="11"/>
        </w:numPr>
      </w:pPr>
      <w:r w:rsidRPr="00A42373">
        <w:t xml:space="preserve">UK wide ranges starting with </w:t>
      </w:r>
      <w:r w:rsidR="00336C60">
        <w:t>+44</w:t>
      </w:r>
      <w:r w:rsidRPr="00A42373">
        <w:t>3</w:t>
      </w:r>
    </w:p>
    <w:p w14:paraId="60449B49" w14:textId="3540F513" w:rsidR="00E836C2" w:rsidRPr="00A42373" w:rsidRDefault="00E836C2" w:rsidP="00AB5C1F">
      <w:pPr>
        <w:numPr>
          <w:ilvl w:val="0"/>
          <w:numId w:val="11"/>
        </w:numPr>
      </w:pPr>
      <w:r w:rsidRPr="00A42373">
        <w:t xml:space="preserve">Corporate/LIECS starting with </w:t>
      </w:r>
      <w:r w:rsidR="00336C60">
        <w:t>+44</w:t>
      </w:r>
      <w:r w:rsidRPr="00A42373">
        <w:t>5</w:t>
      </w:r>
    </w:p>
    <w:p w14:paraId="33E4B0F4" w14:textId="77777777" w:rsidR="000C04D0" w:rsidRDefault="000C04D0" w:rsidP="00AB5C1F">
      <w:pPr>
        <w:numPr>
          <w:ilvl w:val="0"/>
          <w:numId w:val="11"/>
        </w:numPr>
      </w:pPr>
      <w:r w:rsidRPr="00D81465">
        <w:t xml:space="preserve">NGCS </w:t>
      </w:r>
      <w:r>
        <w:t>(Non Geo Call Services) +44</w:t>
      </w:r>
      <w:r w:rsidRPr="00A42373">
        <w:t>8xx - selected ranges and charge</w:t>
      </w:r>
      <w:r>
        <w:t xml:space="preserve"> </w:t>
      </w:r>
      <w:r w:rsidRPr="00A42373">
        <w:t>bands</w:t>
      </w:r>
    </w:p>
    <w:p w14:paraId="040F1CD0" w14:textId="5AC5E131" w:rsidR="000C04D0" w:rsidRDefault="000C04D0" w:rsidP="00AB5C1F">
      <w:pPr>
        <w:numPr>
          <w:ilvl w:val="0"/>
          <w:numId w:val="11"/>
        </w:numPr>
      </w:pPr>
      <w:r w:rsidRPr="00D81465">
        <w:t>NGCS short codes (for example 101/105/111/116/118/119)</w:t>
      </w:r>
      <w:r>
        <w:t xml:space="preserve"> </w:t>
      </w:r>
    </w:p>
    <w:p w14:paraId="60449B4B" w14:textId="52D10472" w:rsidR="00E836C2" w:rsidRPr="00A42373" w:rsidRDefault="00E836C2" w:rsidP="00AB5C1F">
      <w:pPr>
        <w:numPr>
          <w:ilvl w:val="0"/>
          <w:numId w:val="11"/>
        </w:numPr>
      </w:pPr>
      <w:r w:rsidRPr="00A42373">
        <w:t xml:space="preserve">Premium Rate starting with </w:t>
      </w:r>
      <w:r w:rsidR="00336C60">
        <w:t>+44</w:t>
      </w:r>
      <w:r w:rsidRPr="00A42373">
        <w:t>9</w:t>
      </w:r>
    </w:p>
    <w:p w14:paraId="29018EEA" w14:textId="2AD6A266" w:rsidR="00C87DB3" w:rsidRDefault="00C87DB3" w:rsidP="00AB5C1F">
      <w:pPr>
        <w:numPr>
          <w:ilvl w:val="0"/>
          <w:numId w:val="11"/>
        </w:numPr>
      </w:pPr>
      <w:r w:rsidRPr="00C87DB3">
        <w:t xml:space="preserve">Mobile starting with +447x </w:t>
      </w:r>
    </w:p>
    <w:p w14:paraId="60449B4D" w14:textId="50E62AB7" w:rsidR="00E836C2" w:rsidRPr="00A42373" w:rsidRDefault="00E836C2" w:rsidP="00AB5C1F">
      <w:pPr>
        <w:numPr>
          <w:ilvl w:val="0"/>
          <w:numId w:val="11"/>
        </w:numPr>
      </w:pPr>
      <w:r w:rsidRPr="00A42373">
        <w:t>Indirect access codes</w:t>
      </w:r>
    </w:p>
    <w:p w14:paraId="60449B4F" w14:textId="77777777" w:rsidR="008D665A" w:rsidRDefault="008D665A" w:rsidP="008D665A"/>
    <w:p w14:paraId="60449B50" w14:textId="77777777" w:rsidR="008D665A" w:rsidRDefault="008D665A" w:rsidP="00691529">
      <w:pPr>
        <w:pStyle w:val="Heading2"/>
      </w:pPr>
      <w:bookmarkStart w:id="17" w:name="_Toc163473866"/>
      <w:r>
        <w:t>101/111 calls</w:t>
      </w:r>
      <w:bookmarkEnd w:id="17"/>
    </w:p>
    <w:p w14:paraId="60449B51" w14:textId="6E4F0237" w:rsidR="008D665A" w:rsidRDefault="008D665A" w:rsidP="00691529">
      <w:pPr>
        <w:keepNext/>
        <w:keepLines/>
      </w:pPr>
      <w:r>
        <w:t xml:space="preserve">IP Exchange delivers these calls into BT’s PSTN with accompanying digits identifying IP Exchange as a transit VOIP network. The destination network receiving these calls </w:t>
      </w:r>
      <w:r w:rsidR="00404DCC">
        <w:t xml:space="preserve">should interpret these digits as a sign that </w:t>
      </w:r>
      <w:r>
        <w:t xml:space="preserve">any CLI accompanying the call is not </w:t>
      </w:r>
      <w:r w:rsidR="00404DCC">
        <w:t xml:space="preserve">a </w:t>
      </w:r>
      <w:r>
        <w:t>completely reliable</w:t>
      </w:r>
      <w:r w:rsidR="00404DCC">
        <w:t xml:space="preserve"> method of identifying the call originator’s geographical location. Both Network and Presentation CLIs are visible to the terminating service – routeing to the appropriate authority is performed on the Network CLI.</w:t>
      </w:r>
    </w:p>
    <w:p w14:paraId="47AC9E9A" w14:textId="77777777" w:rsidR="0093652F" w:rsidRDefault="0093652F" w:rsidP="00AF55D3"/>
    <w:p w14:paraId="60449B55" w14:textId="77777777" w:rsidR="00C2171E" w:rsidRDefault="00C2171E" w:rsidP="00C2171E">
      <w:pPr>
        <w:pStyle w:val="Heading2"/>
      </w:pPr>
      <w:bookmarkStart w:id="18" w:name="_Toc163473867"/>
      <w:r>
        <w:t>Indirect access / carrier pre-select calls</w:t>
      </w:r>
      <w:bookmarkEnd w:id="18"/>
    </w:p>
    <w:p w14:paraId="60449B56" w14:textId="627D3736" w:rsidR="00C2171E" w:rsidRDefault="00C2171E" w:rsidP="00C2171E">
      <w:r>
        <w:t>Indirect Access Codes are no</w:t>
      </w:r>
      <w:r w:rsidR="00743624">
        <w:t xml:space="preserve">t in E164 format, are only </w:t>
      </w:r>
      <w:proofErr w:type="spellStart"/>
      <w:r w:rsidR="00743624">
        <w:t>diall</w:t>
      </w:r>
      <w:r>
        <w:t>able</w:t>
      </w:r>
      <w:proofErr w:type="spellEnd"/>
      <w:r>
        <w:t xml:space="preserve"> from within the UK, and are used to route calls to a particular operator. They come in two forms – those where the IA code is followed by a normal dialled number (e.g. 18001</w:t>
      </w:r>
      <w:r w:rsidR="00C343B4">
        <w:t>0</w:t>
      </w:r>
      <w:r>
        <w:t>1473123456, aka 1-stage), and those where the IA code alone is dialled initially (e.g. 18001) and then the number the caller wants to reach is dialled “in band” once the call to the CP has been set up (2-stage). In both the above cases, calls are only permitted from the PSTN into IPX.</w:t>
      </w:r>
    </w:p>
    <w:p w14:paraId="60449B57" w14:textId="77777777" w:rsidR="00C22C43" w:rsidRDefault="00C2171E" w:rsidP="00C22C43">
      <w:r>
        <w:t>There is a potential post-dial delay (PDD) issue for 1-stage IDA calls as the PSTN does not know how many digits to expect, and therefore when to send an “</w:t>
      </w:r>
      <w:r w:rsidR="00C343B4">
        <w:t>end of pulsing</w:t>
      </w:r>
      <w:r>
        <w:t xml:space="preserve">” message to the </w:t>
      </w:r>
      <w:r w:rsidR="00C343B4">
        <w:t>gateway</w:t>
      </w:r>
      <w:r>
        <w:t xml:space="preserve"> to forward the invite into IP Exchange.</w:t>
      </w:r>
      <w:r w:rsidR="00C22C43">
        <w:t xml:space="preserve"> There is currently no option for custom IDA code builds to avoid the 4 second additional post-dial delay for 1-stage codes. </w:t>
      </w:r>
    </w:p>
    <w:p w14:paraId="60449B58" w14:textId="77777777" w:rsidR="00C22C43" w:rsidRDefault="00C2171E" w:rsidP="00C2171E">
      <w:r>
        <w:t xml:space="preserve">Carrier preselect codes are another variation on the design used for Indirect Access, in that a prefix is used to route calls into IP Exchange.  These codes start with an 8 rather than a 1 in the above cases, but </w:t>
      </w:r>
      <w:r w:rsidR="00FF0EB1">
        <w:t>their behaviour</w:t>
      </w:r>
      <w:r>
        <w:t xml:space="preserve"> </w:t>
      </w:r>
      <w:r w:rsidR="00FF0EB1">
        <w:t xml:space="preserve">is comparable </w:t>
      </w:r>
      <w:r>
        <w:t xml:space="preserve">to 1-stage IDA calls when </w:t>
      </w:r>
      <w:proofErr w:type="spellStart"/>
      <w:r>
        <w:t>ingressing</w:t>
      </w:r>
      <w:proofErr w:type="spellEnd"/>
      <w:r>
        <w:t xml:space="preserve"> IP Exchange from the PSTN. </w:t>
      </w:r>
    </w:p>
    <w:p w14:paraId="60449B5A" w14:textId="7849DE52" w:rsidR="00882B9E" w:rsidRDefault="00882B9E" w:rsidP="00AF55D3"/>
    <w:p w14:paraId="3D7C1040" w14:textId="4DF92C8E" w:rsidR="00521590" w:rsidRDefault="00521590" w:rsidP="00521590">
      <w:pPr>
        <w:pStyle w:val="Heading2"/>
      </w:pPr>
      <w:bookmarkStart w:id="19" w:name="_Toc163473868"/>
      <w:r>
        <w:lastRenderedPageBreak/>
        <w:t>Minimum/maximum number lengths for international calls</w:t>
      </w:r>
      <w:bookmarkEnd w:id="19"/>
    </w:p>
    <w:p w14:paraId="5B884642" w14:textId="41A54379" w:rsidR="00521590" w:rsidRDefault="00521590" w:rsidP="00521590">
      <w:r>
        <w:t xml:space="preserve">For calls to international destinations, each country will have rules about how long numbers can be </w:t>
      </w:r>
      <w:r w:rsidR="006F2CF3">
        <w:t xml:space="preserve">for </w:t>
      </w:r>
      <w:r>
        <w:t>the major call types (fixed, mobile etc.). SDIN/IPX/GIPX behaves as follows:</w:t>
      </w:r>
    </w:p>
    <w:p w14:paraId="15FC381B" w14:textId="6E7A1FB5" w:rsidR="00521590" w:rsidRDefault="00521590" w:rsidP="00521590">
      <w:r>
        <w:t>•</w:t>
      </w:r>
      <w:r>
        <w:tab/>
        <w:t xml:space="preserve">If a call to that country has </w:t>
      </w:r>
      <w:r w:rsidR="008371BE">
        <w:t>fewer</w:t>
      </w:r>
      <w:r>
        <w:t xml:space="preserve"> digits than the minimum for the specific call type, the call will be failed with 403 Forbidden</w:t>
      </w:r>
      <w:r w:rsidR="008371BE">
        <w:t>. T</w:t>
      </w:r>
      <w:r>
        <w:t xml:space="preserve">his helps to terminate an invalid call at the earliest opportunity. </w:t>
      </w:r>
    </w:p>
    <w:p w14:paraId="44E2F11E" w14:textId="3010B0A1" w:rsidR="00521590" w:rsidRDefault="00521590" w:rsidP="00521590">
      <w:r>
        <w:t>•</w:t>
      </w:r>
      <w:r>
        <w:tab/>
        <w:t xml:space="preserve">If the number of digits exceeds the maximum for a country/destination/call type, the excess trailing digits will be </w:t>
      </w:r>
      <w:r w:rsidR="005707E5">
        <w:t>removed,</w:t>
      </w:r>
      <w:r>
        <w:t xml:space="preserve"> and the call will be progressed. </w:t>
      </w:r>
      <w:r w:rsidR="009904F9">
        <w:t xml:space="preserve">This </w:t>
      </w:r>
      <w:r w:rsidR="005707E5">
        <w:t xml:space="preserve">removes one </w:t>
      </w:r>
      <w:r w:rsidR="009B7766">
        <w:t>exploitation scenario for making f</w:t>
      </w:r>
      <w:r w:rsidR="00D653C6">
        <w:t>raudulent calls</w:t>
      </w:r>
      <w:r w:rsidR="000D1A22">
        <w:t xml:space="preserve"> by dialling long sequences of numbers. </w:t>
      </w:r>
      <w:r w:rsidR="00D653C6">
        <w:t>It should be noted</w:t>
      </w:r>
      <w:r w:rsidR="005F20E2">
        <w:t xml:space="preserve"> that this </w:t>
      </w:r>
      <w:r w:rsidR="00195DB7">
        <w:t xml:space="preserve">truncation of the </w:t>
      </w:r>
      <w:r w:rsidR="00DB5440">
        <w:t xml:space="preserve">original </w:t>
      </w:r>
      <w:r w:rsidR="00195DB7">
        <w:t>dialled number</w:t>
      </w:r>
      <w:r w:rsidR="00DB5440">
        <w:t xml:space="preserve"> value might </w:t>
      </w:r>
      <w:r w:rsidR="00715490">
        <w:t xml:space="preserve">result in behaviour that the caller does not expect. </w:t>
      </w:r>
      <w:r w:rsidR="00E53787">
        <w:t xml:space="preserve">For example, </w:t>
      </w:r>
      <w:r>
        <w:t xml:space="preserve">a caller has dialled a number </w:t>
      </w:r>
      <w:r w:rsidR="008F4C5E">
        <w:t xml:space="preserve">and entered </w:t>
      </w:r>
      <w:r>
        <w:t>DTMF</w:t>
      </w:r>
      <w:r w:rsidR="008F4C5E">
        <w:t xml:space="preserve"> tones during </w:t>
      </w:r>
      <w:r w:rsidR="009D679C">
        <w:t>that</w:t>
      </w:r>
      <w:r w:rsidR="008F4C5E">
        <w:t xml:space="preserve"> call</w:t>
      </w:r>
      <w:r w:rsidR="00D870D4">
        <w:t xml:space="preserve"> from a phone that stores key-presses</w:t>
      </w:r>
      <w:r w:rsidR="00E53787">
        <w:t xml:space="preserve">. If the caller presses redial </w:t>
      </w:r>
      <w:r w:rsidR="008A4ABD">
        <w:t>once</w:t>
      </w:r>
      <w:r w:rsidR="00AA0925">
        <w:t xml:space="preserve"> </w:t>
      </w:r>
      <w:r w:rsidR="00072FDB">
        <w:t xml:space="preserve">the first call has </w:t>
      </w:r>
      <w:r>
        <w:t>finishe</w:t>
      </w:r>
      <w:r w:rsidR="00072FDB">
        <w:t>d</w:t>
      </w:r>
      <w:r>
        <w:t xml:space="preserve"> the call</w:t>
      </w:r>
      <w:r w:rsidR="008A4ABD">
        <w:t xml:space="preserve"> then the phone will relay the full set of key-presses </w:t>
      </w:r>
      <w:r w:rsidR="009468E5">
        <w:t xml:space="preserve">as the destination number, including any key-presses that relayed DTMF in the initial call. </w:t>
      </w:r>
      <w:r w:rsidR="00690350">
        <w:t>T</w:t>
      </w:r>
      <w:r>
        <w:t xml:space="preserve">he redial </w:t>
      </w:r>
      <w:r w:rsidR="00690350">
        <w:t>should</w:t>
      </w:r>
      <w:r>
        <w:t xml:space="preserve"> succeed</w:t>
      </w:r>
      <w:r w:rsidR="00690350">
        <w:t xml:space="preserve"> as the </w:t>
      </w:r>
      <w:r w:rsidR="0070472E">
        <w:t>extra digits should be removed leaving behind a routable destination number.</w:t>
      </w:r>
    </w:p>
    <w:p w14:paraId="0B54EE74" w14:textId="77777777" w:rsidR="00A63980" w:rsidRDefault="00A63980" w:rsidP="00521590"/>
    <w:p w14:paraId="60449B5B" w14:textId="77777777" w:rsidR="00882B9E" w:rsidRDefault="003B261C" w:rsidP="00882B9E">
      <w:pPr>
        <w:pStyle w:val="Heading2"/>
      </w:pPr>
      <w:bookmarkStart w:id="20" w:name="_Toc163473869"/>
      <w:r>
        <w:t>SBC resilience</w:t>
      </w:r>
      <w:bookmarkEnd w:id="20"/>
    </w:p>
    <w:p w14:paraId="60449B5C" w14:textId="21D33FA3" w:rsidR="003B261C" w:rsidRDefault="00575B14" w:rsidP="003B261C">
      <w:r>
        <w:t>The SBCs deployed at the edge of the IP Exchange platform are deployed as high-availability devices (active/standby) across multiple sites. Subject to the rules governing the minimum port requirement, CPs can request their service is distributed over more than one SBC</w:t>
      </w:r>
      <w:r w:rsidR="00BB108A">
        <w:t xml:space="preserve"> and </w:t>
      </w:r>
      <w:r>
        <w:t>site</w:t>
      </w:r>
      <w:r w:rsidR="00DE20DA">
        <w:t>. S</w:t>
      </w:r>
      <w:r w:rsidR="00FF17CB">
        <w:t>ervice provisions over</w:t>
      </w:r>
      <w:r w:rsidR="00BF2B76">
        <w:t xml:space="preserve"> 200 ports are normally</w:t>
      </w:r>
      <w:r w:rsidR="00FF17CB">
        <w:t xml:space="preserve"> split over two or more SBCs, e.g. 500 ports is norma</w:t>
      </w:r>
      <w:r w:rsidR="00DE20DA">
        <w:t>lly provisioned 250 on each of two</w:t>
      </w:r>
      <w:r w:rsidR="00FF17CB">
        <w:t xml:space="preserve"> SBCs, one at each of two sites</w:t>
      </w:r>
      <w:r>
        <w:t xml:space="preserve">. </w:t>
      </w:r>
    </w:p>
    <w:p w14:paraId="60449B5D" w14:textId="77777777" w:rsidR="002A7744" w:rsidRDefault="002A7744" w:rsidP="003B261C"/>
    <w:p w14:paraId="60449B5E" w14:textId="51A9C0B8" w:rsidR="002A7744" w:rsidRDefault="000C5E5C" w:rsidP="003B261C">
      <w:r>
        <w:t xml:space="preserve">Calls sent to CPs from IP Exchange will normally be load-shared over all the available </w:t>
      </w:r>
      <w:r w:rsidR="001F0543">
        <w:t xml:space="preserve">IP Exchange </w:t>
      </w:r>
      <w:r>
        <w:t>SBCs where a CP is hosted. If a CP has multiple access options (</w:t>
      </w:r>
      <w:proofErr w:type="spellStart"/>
      <w:r>
        <w:t>e.g</w:t>
      </w:r>
      <w:proofErr w:type="spellEnd"/>
      <w:r>
        <w:t xml:space="preserve"> internet and NAP/POP connections) to </w:t>
      </w:r>
      <w:r w:rsidR="002A7744">
        <w:t xml:space="preserve">multiple SBCs then </w:t>
      </w:r>
      <w:r w:rsidR="00DE20DA">
        <w:t xml:space="preserve">these are built in to the routing logic to the CP from each IPX SBC. </w:t>
      </w:r>
    </w:p>
    <w:p w14:paraId="03DC9FC6" w14:textId="77777777" w:rsidR="00DE20DA" w:rsidRDefault="00DE20DA" w:rsidP="003B261C"/>
    <w:p w14:paraId="60449B60" w14:textId="750FF9E8" w:rsidR="002A7744" w:rsidRDefault="001247B7" w:rsidP="003B261C">
      <w:r>
        <w:t>The distribution of calls from the IP Exchange SBCs to a CP’s call-servers can be load-shared or use a hunt strategy.</w:t>
      </w:r>
      <w:r w:rsidR="007B0BD2">
        <w:t xml:space="preserve"> The availability of servers within a CP’s network is determined by sending Options requests – see section </w:t>
      </w:r>
      <w:r w:rsidR="007B0BD2">
        <w:fldChar w:fldCharType="begin"/>
      </w:r>
      <w:r w:rsidR="007B0BD2">
        <w:instrText xml:space="preserve"> REF options_ping \r \h </w:instrText>
      </w:r>
      <w:r w:rsidR="007B0BD2">
        <w:fldChar w:fldCharType="separate"/>
      </w:r>
      <w:r w:rsidR="003D46E1">
        <w:t>4.4.19</w:t>
      </w:r>
      <w:r w:rsidR="007B0BD2">
        <w:fldChar w:fldCharType="end"/>
      </w:r>
      <w:r w:rsidR="007B0BD2">
        <w:t xml:space="preserve"> for more details.</w:t>
      </w:r>
    </w:p>
    <w:p w14:paraId="60449B61" w14:textId="77777777" w:rsidR="001247B7" w:rsidRDefault="001247B7" w:rsidP="003B261C"/>
    <w:p w14:paraId="60449B62" w14:textId="77777777" w:rsidR="001247B7" w:rsidRDefault="00723552" w:rsidP="003B261C">
      <w:r>
        <w:t xml:space="preserve">CPs sending calls into IP Exchange are strongly recommended to use a load-sharing strategy to distribute calls over the IP Exchange SBCs where they are hosted. If a CP has multiple access options through to a particular SBC, then the expectation is they are used in a primary/secondary sequence. </w:t>
      </w:r>
    </w:p>
    <w:p w14:paraId="60449B63" w14:textId="77777777" w:rsidR="00723552" w:rsidRDefault="00723552" w:rsidP="003B261C"/>
    <w:p w14:paraId="60449B66" w14:textId="3D815DF2" w:rsidR="00882B9E" w:rsidRDefault="0087612E" w:rsidP="00AF55D3">
      <w:r>
        <w:t xml:space="preserve">An aggregated call admission control constraint is applied against the CP’s configuration on the SBC, regardless of whether the CP was the originator or terminator. </w:t>
      </w:r>
      <w:r w:rsidR="0057413B">
        <w:t>Additional</w:t>
      </w:r>
      <w:r>
        <w:t xml:space="preserve"> CAC constraints can also be applied on </w:t>
      </w:r>
      <w:r w:rsidR="0057413B">
        <w:t>inbound or outbound call streams upon request.</w:t>
      </w:r>
    </w:p>
    <w:p w14:paraId="121C1C4F" w14:textId="77777777" w:rsidR="00CE7E8C" w:rsidRDefault="00CE7E8C" w:rsidP="00AF55D3"/>
    <w:p w14:paraId="5B76B161" w14:textId="77777777" w:rsidR="00CE7E8C" w:rsidRDefault="00CE7E8C" w:rsidP="00AF55D3"/>
    <w:p w14:paraId="60449B67" w14:textId="4713AD27" w:rsidR="00883AF6" w:rsidRDefault="009D4060" w:rsidP="00AF55D3">
      <w:r>
        <w:rPr>
          <w:noProof/>
          <w:lang w:eastAsia="en-GB"/>
        </w:rPr>
        <w:lastRenderedPageBreak/>
        <w:drawing>
          <wp:inline distT="0" distB="0" distL="0" distR="0" wp14:anchorId="4DBF0E10" wp14:editId="39BD8DDF">
            <wp:extent cx="6002343" cy="33762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X HLD slides 2017 503 resilience2.jpg"/>
                    <pic:cNvPicPr/>
                  </pic:nvPicPr>
                  <pic:blipFill>
                    <a:blip r:embed="rId17">
                      <a:extLst>
                        <a:ext uri="{28A0092B-C50C-407E-A947-70E740481C1C}">
                          <a14:useLocalDpi xmlns:a14="http://schemas.microsoft.com/office/drawing/2010/main" val="0"/>
                        </a:ext>
                      </a:extLst>
                    </a:blip>
                    <a:stretch>
                      <a:fillRect/>
                    </a:stretch>
                  </pic:blipFill>
                  <pic:spPr>
                    <a:xfrm>
                      <a:off x="0" y="0"/>
                      <a:ext cx="6018753" cy="3385477"/>
                    </a:xfrm>
                    <a:prstGeom prst="rect">
                      <a:avLst/>
                    </a:prstGeom>
                  </pic:spPr>
                </pic:pic>
              </a:graphicData>
            </a:graphic>
          </wp:inline>
        </w:drawing>
      </w:r>
    </w:p>
    <w:p w14:paraId="58E68E9A" w14:textId="77777777" w:rsidR="0063008E" w:rsidRDefault="0063008E" w:rsidP="00AF55D3"/>
    <w:p w14:paraId="2A2A5D34" w14:textId="56F7C764" w:rsidR="00B92041" w:rsidRDefault="00B92041" w:rsidP="00B92041">
      <w:pPr>
        <w:pStyle w:val="Heading2"/>
      </w:pPr>
      <w:bookmarkStart w:id="21" w:name="_Toc163473870"/>
      <w:r>
        <w:t>Internet Access resilience</w:t>
      </w:r>
      <w:bookmarkEnd w:id="21"/>
    </w:p>
    <w:p w14:paraId="424F8368" w14:textId="77777777" w:rsidR="00B92041" w:rsidRDefault="00B92041" w:rsidP="00B92041">
      <w:r>
        <w:t>The following picture is a high level view of BT’s internet peering arrangements, with the IP Exchange service running on the SDIN platform on the left, and peering partners that IP Exchange CPs may use for internet connectivity into IP Exchange shown as PP.</w:t>
      </w:r>
    </w:p>
    <w:p w14:paraId="7F70FD53" w14:textId="77777777" w:rsidR="00B92041" w:rsidRDefault="00B92041" w:rsidP="00B92041">
      <w:r>
        <w:rPr>
          <w:noProof/>
          <w:lang w:eastAsia="en-GB"/>
        </w:rPr>
        <w:drawing>
          <wp:inline distT="0" distB="0" distL="0" distR="0" wp14:anchorId="39B546BD" wp14:editId="7A67A463">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ering into IPX - TD internet resilience pic.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CB36379" w14:textId="77777777" w:rsidR="00B92041" w:rsidRDefault="00B92041" w:rsidP="00B92041">
      <w:r>
        <w:t>Good peering providers into BT have:</w:t>
      </w:r>
    </w:p>
    <w:p w14:paraId="78FBD86B" w14:textId="77777777" w:rsidR="00B92041" w:rsidRDefault="00B92041" w:rsidP="00B92041">
      <w:pPr>
        <w:pStyle w:val="ListParagraph"/>
        <w:numPr>
          <w:ilvl w:val="0"/>
          <w:numId w:val="31"/>
        </w:numPr>
        <w:spacing w:after="160" w:line="259" w:lineRule="auto"/>
      </w:pPr>
      <w:r>
        <w:t>Equal capacity links into BT via Telehouse and Faraday</w:t>
      </w:r>
    </w:p>
    <w:p w14:paraId="70AA7B4D" w14:textId="77777777" w:rsidR="00B92041" w:rsidRDefault="00B92041" w:rsidP="00B92041">
      <w:pPr>
        <w:pStyle w:val="ListParagraph"/>
        <w:numPr>
          <w:ilvl w:val="0"/>
          <w:numId w:val="31"/>
        </w:numPr>
        <w:spacing w:after="160" w:line="259" w:lineRule="auto"/>
      </w:pPr>
      <w:r>
        <w:t>Redundancy – one of Telehouse/Faraday links or buildings can fail entirely and full service can be maintained e2e.</w:t>
      </w:r>
    </w:p>
    <w:p w14:paraId="574931AE" w14:textId="77777777" w:rsidR="00B92041" w:rsidRDefault="00B92041" w:rsidP="00B92041">
      <w:r>
        <w:t>Bad (in comparison to “good” above) peering providers into BT have:</w:t>
      </w:r>
    </w:p>
    <w:p w14:paraId="2E03D207" w14:textId="77777777" w:rsidR="00B92041" w:rsidRDefault="00B92041" w:rsidP="00B92041">
      <w:pPr>
        <w:pStyle w:val="ListParagraph"/>
        <w:numPr>
          <w:ilvl w:val="0"/>
          <w:numId w:val="32"/>
        </w:numPr>
        <w:spacing w:after="160" w:line="259" w:lineRule="auto"/>
      </w:pPr>
      <w:r>
        <w:lastRenderedPageBreak/>
        <w:t>One primary large bandwidth link into BT via either Telehouse or Faraday</w:t>
      </w:r>
    </w:p>
    <w:p w14:paraId="639D2D02" w14:textId="77777777" w:rsidR="00B92041" w:rsidRDefault="00B92041" w:rsidP="00B92041">
      <w:pPr>
        <w:pStyle w:val="ListParagraph"/>
        <w:numPr>
          <w:ilvl w:val="0"/>
          <w:numId w:val="32"/>
        </w:numPr>
        <w:spacing w:after="160" w:line="259" w:lineRule="auto"/>
      </w:pPr>
      <w:r>
        <w:t>Resilience provided by a number of smaller links, none of which on their own can cope with traffic levels normally seen via the primary link into BT in addition to their normal traffic, and no reliable way of spreading capacity to alternative BT peering points in an emergency</w:t>
      </w:r>
    </w:p>
    <w:p w14:paraId="0FF6A097" w14:textId="77777777" w:rsidR="00E34243" w:rsidRDefault="00B92041" w:rsidP="00E34243">
      <w:r>
        <w:t>IPX CPs relying on public IP connectivity into IPX/GIPX (either for primary or as a backup) are urged to check that their ISPs/peering partners used for BT/IPX traffic provide an end-to-end solution that is sufficiently resilient to a significant incident, e.g. a complete power outage at BT’s Faraday building, or at Telehouse North which is under third party management.</w:t>
      </w:r>
    </w:p>
    <w:p w14:paraId="30F44085" w14:textId="77777777" w:rsidR="00E34243" w:rsidRDefault="00E34243" w:rsidP="00E34243"/>
    <w:p w14:paraId="60449B6A" w14:textId="037B6C3E" w:rsidR="004D27FF" w:rsidRDefault="004D27FF" w:rsidP="00E34243">
      <w:pPr>
        <w:pStyle w:val="Heading1"/>
      </w:pPr>
      <w:bookmarkStart w:id="22" w:name="_Toc163473871"/>
      <w:r>
        <w:t>Technical Specification</w:t>
      </w:r>
      <w:bookmarkEnd w:id="22"/>
    </w:p>
    <w:p w14:paraId="60449B6B" w14:textId="77777777" w:rsidR="004D27FF" w:rsidRDefault="004D27FF" w:rsidP="004D27FF">
      <w:pPr>
        <w:pStyle w:val="Heading2"/>
      </w:pPr>
      <w:bookmarkStart w:id="23" w:name="_Toc163473872"/>
      <w:r>
        <w:t>IP addressing</w:t>
      </w:r>
      <w:bookmarkEnd w:id="23"/>
    </w:p>
    <w:p w14:paraId="60449B6C" w14:textId="77777777" w:rsidR="004D27FF" w:rsidRDefault="004D27FF" w:rsidP="004D27FF">
      <w:r>
        <w:t>IP version 4.0 is supported.</w:t>
      </w:r>
    </w:p>
    <w:p w14:paraId="60449B6D" w14:textId="77777777" w:rsidR="004D27FF" w:rsidRDefault="004D27FF" w:rsidP="004D27FF">
      <w:r>
        <w:t>IP Version 6.0 is not supported.</w:t>
      </w:r>
    </w:p>
    <w:p w14:paraId="60449B6E" w14:textId="77777777" w:rsidR="004D27FF" w:rsidRDefault="004D27FF" w:rsidP="004D27FF"/>
    <w:p w14:paraId="60449B6F" w14:textId="77777777" w:rsidR="004D27FF" w:rsidRDefault="004D27FF" w:rsidP="004D27FF">
      <w:pPr>
        <w:pStyle w:val="Heading2"/>
      </w:pPr>
      <w:bookmarkStart w:id="24" w:name="_Toc163473873"/>
      <w:r>
        <w:t>DNS</w:t>
      </w:r>
      <w:bookmarkEnd w:id="24"/>
    </w:p>
    <w:p w14:paraId="60449B70" w14:textId="77777777" w:rsidR="004D27FF" w:rsidRDefault="004D27FF" w:rsidP="004D27FF">
      <w:r>
        <w:t>In terms of the CP interaction with BT’s network, DNS capability, including SRV and A record look up, is not supported.</w:t>
      </w:r>
    </w:p>
    <w:p w14:paraId="60449B71" w14:textId="77777777" w:rsidR="004D27FF" w:rsidRDefault="004D27FF" w:rsidP="004D27FF"/>
    <w:p w14:paraId="60449B72" w14:textId="77777777" w:rsidR="004D27FF" w:rsidRDefault="004D27FF" w:rsidP="004D27FF">
      <w:pPr>
        <w:pStyle w:val="Heading2"/>
      </w:pPr>
      <w:bookmarkStart w:id="25" w:name="_Toc163473874"/>
      <w:r>
        <w:t>SIP transport</w:t>
      </w:r>
      <w:bookmarkEnd w:id="25"/>
    </w:p>
    <w:p w14:paraId="51DEB598" w14:textId="77777777" w:rsidR="008D4CC2" w:rsidRDefault="008D4CC2" w:rsidP="008D4CC2">
      <w:r>
        <w:t>IP Exchange supports the transport of SIP signalling messages using UDP as the preferred option. SIP messages sent using TLS, SCTP and IPSEC are not supported at present.</w:t>
      </w:r>
    </w:p>
    <w:p w14:paraId="60449B74" w14:textId="77777777" w:rsidR="004D27FF" w:rsidRDefault="004D27FF" w:rsidP="004D27FF"/>
    <w:p w14:paraId="60449B75" w14:textId="5061E432" w:rsidR="004D27FF" w:rsidRDefault="004D27FF" w:rsidP="004D27FF">
      <w:pPr>
        <w:pStyle w:val="Heading2"/>
      </w:pPr>
      <w:bookmarkStart w:id="26" w:name="_Toc163473875"/>
      <w:r>
        <w:t>SIP signalling</w:t>
      </w:r>
      <w:bookmarkEnd w:id="26"/>
      <w:r>
        <w:t xml:space="preserve"> </w:t>
      </w:r>
    </w:p>
    <w:p w14:paraId="190182F0" w14:textId="769A679E" w:rsidR="00C0461F" w:rsidRDefault="00C0461F" w:rsidP="00C0461F">
      <w:r>
        <w:t xml:space="preserve">The following is based on NICC ND1035 </w:t>
      </w:r>
      <w:r w:rsidR="009A2594">
        <w:t xml:space="preserve">[12] </w:t>
      </w:r>
      <w:r>
        <w:t xml:space="preserve">and </w:t>
      </w:r>
      <w:r w:rsidR="000B0AE6">
        <w:t xml:space="preserve">how BT support for IPEX. </w:t>
      </w:r>
    </w:p>
    <w:p w14:paraId="48C0E8BC" w14:textId="77777777" w:rsidR="00C0461F" w:rsidRPr="00C0461F" w:rsidRDefault="00C0461F" w:rsidP="007F7979"/>
    <w:p w14:paraId="60449B76" w14:textId="77777777" w:rsidR="004D27FF" w:rsidRDefault="004D27FF" w:rsidP="000B356D">
      <w:pPr>
        <w:pStyle w:val="Heading3"/>
      </w:pPr>
      <w:bookmarkStart w:id="27" w:name="_Toc163473876"/>
      <w:r>
        <w:t>SIP Methods</w:t>
      </w:r>
      <w:bookmarkEnd w:id="27"/>
    </w:p>
    <w:p w14:paraId="60449B77" w14:textId="77777777" w:rsidR="004D27FF" w:rsidRDefault="004D27FF" w:rsidP="004D27FF">
      <w:r>
        <w:t>The list of supported SIP methods are detailed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084"/>
      </w:tblGrid>
      <w:tr w:rsidR="004D27FF" w14:paraId="60449B7A" w14:textId="77777777" w:rsidTr="004D27FF">
        <w:tc>
          <w:tcPr>
            <w:tcW w:w="3260" w:type="dxa"/>
            <w:shd w:val="clear" w:color="auto" w:fill="548DD4"/>
          </w:tcPr>
          <w:p w14:paraId="60449B78" w14:textId="77777777" w:rsidR="004D27FF" w:rsidRDefault="004D27FF" w:rsidP="005A7A9B">
            <w:pPr>
              <w:jc w:val="both"/>
              <w:rPr>
                <w:b/>
              </w:rPr>
            </w:pPr>
            <w:r>
              <w:rPr>
                <w:b/>
              </w:rPr>
              <w:t>Method</w:t>
            </w:r>
          </w:p>
        </w:tc>
        <w:tc>
          <w:tcPr>
            <w:tcW w:w="3084" w:type="dxa"/>
            <w:shd w:val="clear" w:color="auto" w:fill="548DD4"/>
          </w:tcPr>
          <w:p w14:paraId="60449B79" w14:textId="77777777" w:rsidR="004D27FF" w:rsidRDefault="004D27FF" w:rsidP="005A7A9B">
            <w:pPr>
              <w:jc w:val="both"/>
              <w:rPr>
                <w:b/>
              </w:rPr>
            </w:pPr>
            <w:r>
              <w:rPr>
                <w:b/>
              </w:rPr>
              <w:t>Supported</w:t>
            </w:r>
          </w:p>
        </w:tc>
      </w:tr>
      <w:tr w:rsidR="004D27FF" w14:paraId="60449B7D" w14:textId="77777777" w:rsidTr="005A7A9B">
        <w:tc>
          <w:tcPr>
            <w:tcW w:w="3260" w:type="dxa"/>
          </w:tcPr>
          <w:p w14:paraId="60449B7B" w14:textId="77777777" w:rsidR="004D27FF" w:rsidRDefault="004D27FF" w:rsidP="005A7A9B">
            <w:pPr>
              <w:jc w:val="both"/>
            </w:pPr>
            <w:r>
              <w:t>Invite</w:t>
            </w:r>
          </w:p>
        </w:tc>
        <w:tc>
          <w:tcPr>
            <w:tcW w:w="3084" w:type="dxa"/>
          </w:tcPr>
          <w:p w14:paraId="60449B7C" w14:textId="77777777" w:rsidR="004D27FF" w:rsidRDefault="004D27FF" w:rsidP="005A7A9B">
            <w:pPr>
              <w:jc w:val="both"/>
            </w:pPr>
            <w:r>
              <w:t>Yes</w:t>
            </w:r>
          </w:p>
        </w:tc>
      </w:tr>
      <w:tr w:rsidR="004D27FF" w14:paraId="60449B80" w14:textId="77777777" w:rsidTr="005A7A9B">
        <w:tc>
          <w:tcPr>
            <w:tcW w:w="3260" w:type="dxa"/>
          </w:tcPr>
          <w:p w14:paraId="60449B7E" w14:textId="77777777" w:rsidR="004D27FF" w:rsidRDefault="004D27FF" w:rsidP="005A7A9B">
            <w:pPr>
              <w:jc w:val="both"/>
            </w:pPr>
            <w:r>
              <w:t>Ack</w:t>
            </w:r>
          </w:p>
        </w:tc>
        <w:tc>
          <w:tcPr>
            <w:tcW w:w="3084" w:type="dxa"/>
          </w:tcPr>
          <w:p w14:paraId="60449B7F" w14:textId="77777777" w:rsidR="004D27FF" w:rsidRDefault="004D27FF" w:rsidP="005A7A9B">
            <w:pPr>
              <w:jc w:val="both"/>
            </w:pPr>
            <w:r>
              <w:t>Yes</w:t>
            </w:r>
          </w:p>
        </w:tc>
      </w:tr>
      <w:tr w:rsidR="004D27FF" w14:paraId="60449B83" w14:textId="77777777" w:rsidTr="005A7A9B">
        <w:tc>
          <w:tcPr>
            <w:tcW w:w="3260" w:type="dxa"/>
          </w:tcPr>
          <w:p w14:paraId="60449B81" w14:textId="77777777" w:rsidR="004D27FF" w:rsidRDefault="004D27FF" w:rsidP="005A7A9B">
            <w:pPr>
              <w:jc w:val="both"/>
            </w:pPr>
            <w:r>
              <w:t>Bye</w:t>
            </w:r>
          </w:p>
        </w:tc>
        <w:tc>
          <w:tcPr>
            <w:tcW w:w="3084" w:type="dxa"/>
          </w:tcPr>
          <w:p w14:paraId="60449B82" w14:textId="77777777" w:rsidR="004D27FF" w:rsidRDefault="004D27FF" w:rsidP="005A7A9B">
            <w:pPr>
              <w:jc w:val="both"/>
            </w:pPr>
            <w:r>
              <w:t>Yes</w:t>
            </w:r>
          </w:p>
        </w:tc>
      </w:tr>
      <w:tr w:rsidR="004D27FF" w14:paraId="60449B86" w14:textId="77777777" w:rsidTr="005A7A9B">
        <w:tc>
          <w:tcPr>
            <w:tcW w:w="3260" w:type="dxa"/>
          </w:tcPr>
          <w:p w14:paraId="60449B84" w14:textId="77777777" w:rsidR="004D27FF" w:rsidRDefault="004D27FF" w:rsidP="005A7A9B">
            <w:pPr>
              <w:jc w:val="both"/>
            </w:pPr>
            <w:r>
              <w:t>Cancel</w:t>
            </w:r>
          </w:p>
        </w:tc>
        <w:tc>
          <w:tcPr>
            <w:tcW w:w="3084" w:type="dxa"/>
          </w:tcPr>
          <w:p w14:paraId="60449B85" w14:textId="77777777" w:rsidR="004D27FF" w:rsidRDefault="004D27FF" w:rsidP="005A7A9B">
            <w:pPr>
              <w:jc w:val="both"/>
            </w:pPr>
            <w:r>
              <w:t>Yes</w:t>
            </w:r>
          </w:p>
        </w:tc>
      </w:tr>
      <w:tr w:rsidR="004D27FF" w14:paraId="60449B89" w14:textId="77777777" w:rsidTr="005A7A9B">
        <w:tc>
          <w:tcPr>
            <w:tcW w:w="3260" w:type="dxa"/>
          </w:tcPr>
          <w:p w14:paraId="60449B87" w14:textId="77777777" w:rsidR="004D27FF" w:rsidRDefault="004D27FF" w:rsidP="005A7A9B">
            <w:pPr>
              <w:jc w:val="both"/>
            </w:pPr>
            <w:r>
              <w:t>Prack</w:t>
            </w:r>
          </w:p>
        </w:tc>
        <w:tc>
          <w:tcPr>
            <w:tcW w:w="3084" w:type="dxa"/>
          </w:tcPr>
          <w:p w14:paraId="60449B88" w14:textId="15A85F21" w:rsidR="004D27FF" w:rsidRDefault="00C43252" w:rsidP="005A7A9B">
            <w:pPr>
              <w:jc w:val="both"/>
            </w:pPr>
            <w:r>
              <w:t>Yes</w:t>
            </w:r>
          </w:p>
        </w:tc>
      </w:tr>
      <w:tr w:rsidR="004D27FF" w14:paraId="60449B8C" w14:textId="77777777" w:rsidTr="005A7A9B">
        <w:tc>
          <w:tcPr>
            <w:tcW w:w="3260" w:type="dxa"/>
          </w:tcPr>
          <w:p w14:paraId="60449B8A" w14:textId="77777777" w:rsidR="004D27FF" w:rsidRPr="004E2EE7" w:rsidRDefault="004D27FF" w:rsidP="005A7A9B">
            <w:pPr>
              <w:jc w:val="both"/>
            </w:pPr>
            <w:r w:rsidRPr="004E2EE7">
              <w:t>Options</w:t>
            </w:r>
          </w:p>
        </w:tc>
        <w:tc>
          <w:tcPr>
            <w:tcW w:w="3084" w:type="dxa"/>
          </w:tcPr>
          <w:p w14:paraId="60449B8B" w14:textId="77777777" w:rsidR="004D27FF" w:rsidRPr="004E2EE7" w:rsidRDefault="004D27FF" w:rsidP="005A7A9B">
            <w:pPr>
              <w:jc w:val="both"/>
            </w:pPr>
            <w:r w:rsidRPr="004E2EE7">
              <w:t>Yes</w:t>
            </w:r>
          </w:p>
        </w:tc>
      </w:tr>
      <w:tr w:rsidR="004D27FF" w14:paraId="60449B8F" w14:textId="77777777" w:rsidTr="005A7A9B">
        <w:tc>
          <w:tcPr>
            <w:tcW w:w="3260" w:type="dxa"/>
          </w:tcPr>
          <w:p w14:paraId="60449B8D" w14:textId="77777777" w:rsidR="004D27FF" w:rsidRPr="00C4282A" w:rsidRDefault="004D27FF" w:rsidP="005A7A9B">
            <w:pPr>
              <w:jc w:val="both"/>
            </w:pPr>
            <w:r w:rsidRPr="00C4282A">
              <w:t>Info</w:t>
            </w:r>
          </w:p>
        </w:tc>
        <w:tc>
          <w:tcPr>
            <w:tcW w:w="3084" w:type="dxa"/>
          </w:tcPr>
          <w:p w14:paraId="60449B8E" w14:textId="71A16451" w:rsidR="004D27FF" w:rsidRPr="00C4282A" w:rsidRDefault="004D27FF" w:rsidP="00DE059C">
            <w:pPr>
              <w:jc w:val="both"/>
            </w:pPr>
            <w:r>
              <w:t>Partial (See section</w:t>
            </w:r>
            <w:r w:rsidR="00DE059C">
              <w:t xml:space="preserve"> </w:t>
            </w:r>
            <w:r w:rsidR="00DE059C">
              <w:fldChar w:fldCharType="begin"/>
            </w:r>
            <w:r w:rsidR="00DE059C">
              <w:instrText xml:space="preserve"> REF Transport_of_DTMF \r \h </w:instrText>
            </w:r>
            <w:r w:rsidR="00DE059C">
              <w:fldChar w:fldCharType="separate"/>
            </w:r>
            <w:r w:rsidR="00747C42">
              <w:t>3.4.13</w:t>
            </w:r>
            <w:r w:rsidR="00DE059C">
              <w:fldChar w:fldCharType="end"/>
            </w:r>
            <w:r>
              <w:t>)</w:t>
            </w:r>
          </w:p>
        </w:tc>
      </w:tr>
      <w:tr w:rsidR="004D27FF" w14:paraId="60449B92" w14:textId="77777777" w:rsidTr="005A7A9B">
        <w:tc>
          <w:tcPr>
            <w:tcW w:w="3260" w:type="dxa"/>
          </w:tcPr>
          <w:p w14:paraId="60449B90" w14:textId="77777777" w:rsidR="004D27FF" w:rsidRPr="002B13AB" w:rsidRDefault="004D27FF" w:rsidP="005A7A9B">
            <w:pPr>
              <w:jc w:val="both"/>
            </w:pPr>
            <w:r w:rsidRPr="002B13AB">
              <w:t>Update</w:t>
            </w:r>
          </w:p>
        </w:tc>
        <w:tc>
          <w:tcPr>
            <w:tcW w:w="3084" w:type="dxa"/>
          </w:tcPr>
          <w:p w14:paraId="60449B91" w14:textId="77777777" w:rsidR="004D27FF" w:rsidRPr="002B13AB" w:rsidRDefault="004D27FF" w:rsidP="005A7A9B">
            <w:pPr>
              <w:jc w:val="both"/>
            </w:pPr>
            <w:r w:rsidRPr="002B13AB">
              <w:t xml:space="preserve">Yes </w:t>
            </w:r>
          </w:p>
        </w:tc>
      </w:tr>
      <w:tr w:rsidR="004D27FF" w14:paraId="60449B95" w14:textId="77777777" w:rsidTr="005A7A9B">
        <w:tc>
          <w:tcPr>
            <w:tcW w:w="3260" w:type="dxa"/>
          </w:tcPr>
          <w:p w14:paraId="60449B93" w14:textId="77777777" w:rsidR="004D27FF" w:rsidRPr="002B13AB" w:rsidRDefault="00294058" w:rsidP="005A7A9B">
            <w:pPr>
              <w:jc w:val="both"/>
            </w:pPr>
            <w:r>
              <w:t>Refer</w:t>
            </w:r>
          </w:p>
        </w:tc>
        <w:tc>
          <w:tcPr>
            <w:tcW w:w="3084" w:type="dxa"/>
          </w:tcPr>
          <w:p w14:paraId="60449B94" w14:textId="77777777" w:rsidR="004D27FF" w:rsidRPr="002B13AB" w:rsidRDefault="004D27FF" w:rsidP="005A7A9B">
            <w:pPr>
              <w:jc w:val="both"/>
            </w:pPr>
            <w:r>
              <w:t>No</w:t>
            </w:r>
          </w:p>
        </w:tc>
      </w:tr>
    </w:tbl>
    <w:p w14:paraId="60449B96" w14:textId="77777777" w:rsidR="004D27FF" w:rsidRDefault="004D27FF" w:rsidP="004D27FF"/>
    <w:p w14:paraId="60449B97" w14:textId="77777777" w:rsidR="00294058" w:rsidRDefault="00294058" w:rsidP="00294058">
      <w:pPr>
        <w:pStyle w:val="Heading3"/>
      </w:pPr>
      <w:bookmarkStart w:id="28" w:name="_Toc163473877"/>
      <w:r>
        <w:lastRenderedPageBreak/>
        <w:t>SIP Responses</w:t>
      </w:r>
      <w:bookmarkEnd w:id="28"/>
    </w:p>
    <w:p w14:paraId="4FA32C78" w14:textId="77777777" w:rsidR="000732AD" w:rsidRDefault="000732AD" w:rsidP="000732AD">
      <w:r>
        <w:t xml:space="preserve">Provisional and final response codes are normally forwarded through IP Exchange unchanged. There are exceptions to this. </w:t>
      </w:r>
    </w:p>
    <w:p w14:paraId="41EDD973" w14:textId="77777777" w:rsidR="000732AD" w:rsidRDefault="000732AD" w:rsidP="000732AD">
      <w:pPr>
        <w:pStyle w:val="ListParagraph"/>
        <w:numPr>
          <w:ilvl w:val="0"/>
          <w:numId w:val="29"/>
        </w:numPr>
      </w:pPr>
      <w:r>
        <w:t xml:space="preserve">Codes in the 3xx series are mapped to a 403 Forbidden response. </w:t>
      </w:r>
    </w:p>
    <w:p w14:paraId="5CBBF328" w14:textId="77777777" w:rsidR="000732AD" w:rsidRDefault="000732AD" w:rsidP="000732AD">
      <w:pPr>
        <w:pStyle w:val="ListParagraph"/>
        <w:numPr>
          <w:ilvl w:val="0"/>
          <w:numId w:val="29"/>
        </w:numPr>
      </w:pPr>
      <w:r>
        <w:t xml:space="preserve">A 488 or 606 response code received before any 18x will cause the Invite to be forwarded to a transcoder, the ultimate final response returned to the call originator is unlikely to be a 488/606. </w:t>
      </w:r>
    </w:p>
    <w:p w14:paraId="316C3254" w14:textId="77777777" w:rsidR="000732AD" w:rsidRPr="006873A7" w:rsidRDefault="000732AD" w:rsidP="000732AD">
      <w:pPr>
        <w:pStyle w:val="ListParagraph"/>
      </w:pPr>
    </w:p>
    <w:p w14:paraId="1ED39077" w14:textId="59246B27" w:rsidR="000732AD" w:rsidRPr="00BF183A" w:rsidRDefault="000732AD" w:rsidP="000732AD">
      <w:r w:rsidRPr="00BF183A">
        <w:t xml:space="preserve">Upstream carriers may receive an SDP answer sent in an unreliable 18x. </w:t>
      </w:r>
      <w:r w:rsidR="005F5B2D" w:rsidRPr="00C60BCF">
        <w:t>BT</w:t>
      </w:r>
      <w:r w:rsidR="005F5B2D" w:rsidRPr="00902092">
        <w:t xml:space="preserve"> IP Exchange will regard </w:t>
      </w:r>
      <w:r w:rsidRPr="00E66964">
        <w:t>this as the final answer as it cannot be different when sent in a subsequent reliable response (200 OK).</w:t>
      </w:r>
      <w:r w:rsidR="00235208">
        <w:t xml:space="preserve"> </w:t>
      </w:r>
    </w:p>
    <w:p w14:paraId="60449B9A" w14:textId="77777777" w:rsidR="004D27FF" w:rsidRDefault="004D27FF" w:rsidP="000B356D">
      <w:pPr>
        <w:pStyle w:val="Heading3"/>
      </w:pPr>
      <w:bookmarkStart w:id="29" w:name="_Toc163473878"/>
      <w:r>
        <w:t>Format of INVITE Fields</w:t>
      </w:r>
      <w:bookmarkEnd w:id="29"/>
    </w:p>
    <w:p w14:paraId="60449B9B" w14:textId="253F2BD3" w:rsidR="004D27FF" w:rsidRDefault="004D27FF" w:rsidP="004D27FF">
      <w:r>
        <w:t xml:space="preserve">IP Exchange supports </w:t>
      </w:r>
      <w:r w:rsidR="008D4CC2">
        <w:t>two</w:t>
      </w:r>
      <w:r>
        <w:t xml:space="preserve"> types of addressing in terms of the format of the SIP signalling:</w:t>
      </w:r>
    </w:p>
    <w:p w14:paraId="60449B9C" w14:textId="77777777" w:rsidR="004D27FF" w:rsidRDefault="004D27FF" w:rsidP="004D27FF"/>
    <w:p w14:paraId="60449B9D" w14:textId="4B4BFAD0" w:rsidR="004D27FF" w:rsidRDefault="004D27FF" w:rsidP="004D27FF">
      <w:r>
        <w:t>•</w:t>
      </w:r>
      <w:r>
        <w:tab/>
      </w:r>
      <w:r w:rsidR="008D4CC2">
        <w:t>Option a – FQDN b</w:t>
      </w:r>
      <w:r>
        <w:t>ased</w:t>
      </w:r>
      <w:r w:rsidR="008D4CC2">
        <w:t>.</w:t>
      </w:r>
      <w:r>
        <w:t xml:space="preserve"> </w:t>
      </w:r>
    </w:p>
    <w:p w14:paraId="60449B9E" w14:textId="3CE1CCE9" w:rsidR="008D4CC2" w:rsidRDefault="00294058" w:rsidP="008D4CC2">
      <w:r>
        <w:t>•</w:t>
      </w:r>
      <w:r>
        <w:tab/>
        <w:t xml:space="preserve">Option b – </w:t>
      </w:r>
      <w:r w:rsidR="008D4CC2">
        <w:t>IP</w:t>
      </w:r>
      <w:r w:rsidR="004D27FF">
        <w:t xml:space="preserve"> </w:t>
      </w:r>
      <w:r w:rsidR="008D4CC2">
        <w:t>b</w:t>
      </w:r>
      <w:r w:rsidR="004D27FF">
        <w:t>ased</w:t>
      </w:r>
      <w:r w:rsidR="008D4CC2">
        <w:t>.</w:t>
      </w:r>
      <w:r w:rsidR="004D27FF">
        <w:t xml:space="preserve"> </w:t>
      </w:r>
    </w:p>
    <w:p w14:paraId="60449B9F" w14:textId="67727FCE" w:rsidR="004D27FF" w:rsidRDefault="004D27FF" w:rsidP="004D27FF"/>
    <w:p w14:paraId="60449BA0" w14:textId="77777777" w:rsidR="004D27FF" w:rsidRDefault="004D27FF" w:rsidP="009E37C0">
      <w:pPr>
        <w:jc w:val="center"/>
      </w:pPr>
    </w:p>
    <w:p w14:paraId="60449BA1" w14:textId="77777777" w:rsidR="004D27FF" w:rsidRPr="00846067" w:rsidRDefault="004D27FF" w:rsidP="00135CC3">
      <w:pPr>
        <w:keepNext/>
        <w:rPr>
          <w:b/>
          <w:i/>
          <w:color w:val="7030A0"/>
        </w:rPr>
      </w:pPr>
      <w:r w:rsidRPr="00846067">
        <w:rPr>
          <w:b/>
          <w:i/>
          <w:color w:val="7030A0"/>
        </w:rPr>
        <w:t>Option a – FQDN Based CPs</w:t>
      </w:r>
    </w:p>
    <w:p w14:paraId="60449BA2" w14:textId="35FEAC13" w:rsidR="004D27FF" w:rsidRDefault="004D27FF" w:rsidP="00135CC3">
      <w:pPr>
        <w:keepNext/>
      </w:pPr>
      <w:r>
        <w:t xml:space="preserve">For Break Out calls (i.e. CP to IP Exchange), the host part of the INVITE Request URI and To field will contain the FQDN of the destination network (i.e. </w:t>
      </w:r>
      <w:r w:rsidR="00461EEE">
        <w:t>uk.sdin.bt.net</w:t>
      </w:r>
      <w:r>
        <w:t xml:space="preserve"> for calls to IP Exchange). The host part of the From field will contain the FQDN of the origination network.</w:t>
      </w:r>
      <w:r w:rsidR="00D64304">
        <w:t xml:space="preserve"> The Contact</w:t>
      </w:r>
      <w:r w:rsidR="00FD5F3E">
        <w:t xml:space="preserve"> header in the INVITE must be an IP address </w:t>
      </w:r>
      <w:r w:rsidR="009C75C5">
        <w:t>belonging to the origination network.</w:t>
      </w:r>
    </w:p>
    <w:p w14:paraId="60449BA3" w14:textId="77777777" w:rsidR="004D27FF" w:rsidRDefault="004D27FF" w:rsidP="004D27FF"/>
    <w:p w14:paraId="60449BA4" w14:textId="0779A7E2" w:rsidR="004D27FF" w:rsidRDefault="004D27FF" w:rsidP="004D27FF">
      <w:r>
        <w:t xml:space="preserve">For Break In calls (i.e. IP Exchange to CP), the host part of the INVITE Request URI and To field will contain the FQDN of the CP’s network. The host part of the From field will contain the FQDN of BT’s network (i.e. </w:t>
      </w:r>
      <w:r w:rsidR="00461EEE">
        <w:t>uk.sdin.bt.net</w:t>
      </w:r>
      <w:r>
        <w:t>).</w:t>
      </w:r>
    </w:p>
    <w:p w14:paraId="60449BA5" w14:textId="77777777" w:rsidR="004D27FF" w:rsidRDefault="004D27FF" w:rsidP="004D27FF"/>
    <w:p w14:paraId="60449BAB" w14:textId="5AC9D321" w:rsidR="004D27FF" w:rsidRPr="00846067" w:rsidRDefault="004D27FF" w:rsidP="004D27FF">
      <w:pPr>
        <w:rPr>
          <w:b/>
          <w:i/>
          <w:color w:val="7030A0"/>
        </w:rPr>
      </w:pPr>
      <w:r w:rsidRPr="00846067">
        <w:rPr>
          <w:b/>
          <w:i/>
          <w:color w:val="7030A0"/>
        </w:rPr>
        <w:t xml:space="preserve">Option </w:t>
      </w:r>
      <w:r w:rsidR="007E4984" w:rsidRPr="00846067">
        <w:rPr>
          <w:b/>
          <w:i/>
          <w:color w:val="7030A0"/>
        </w:rPr>
        <w:t>b</w:t>
      </w:r>
      <w:r w:rsidRPr="00846067">
        <w:rPr>
          <w:b/>
          <w:i/>
          <w:color w:val="7030A0"/>
        </w:rPr>
        <w:t xml:space="preserve"> – </w:t>
      </w:r>
      <w:r w:rsidR="006A74AB" w:rsidRPr="00846067">
        <w:rPr>
          <w:b/>
          <w:i/>
          <w:color w:val="7030A0"/>
        </w:rPr>
        <w:t>IP Based</w:t>
      </w:r>
    </w:p>
    <w:p w14:paraId="60449BAC" w14:textId="6A45D3A8" w:rsidR="004D27FF" w:rsidRDefault="004D27FF" w:rsidP="004D27FF">
      <w:r>
        <w:t>For B</w:t>
      </w:r>
      <w:r w:rsidR="00F54555">
        <w:t xml:space="preserve">reak </w:t>
      </w:r>
      <w:r>
        <w:t>O</w:t>
      </w:r>
      <w:r w:rsidR="00F54555">
        <w:t>ut</w:t>
      </w:r>
      <w:r>
        <w:t xml:space="preserve"> calls, the host part of the Request URI will contain the IP address of BT</w:t>
      </w:r>
      <w:r w:rsidR="00391207">
        <w:t>'s</w:t>
      </w:r>
      <w:r>
        <w:t xml:space="preserve"> </w:t>
      </w:r>
      <w:r w:rsidR="00391207">
        <w:t>SBC</w:t>
      </w:r>
      <w:r w:rsidR="00B06AA2">
        <w:t xml:space="preserve">, as will the </w:t>
      </w:r>
      <w:r>
        <w:t>host part of</w:t>
      </w:r>
      <w:r w:rsidR="001259DE">
        <w:t xml:space="preserve"> the</w:t>
      </w:r>
      <w:r>
        <w:t xml:space="preserve"> To </w:t>
      </w:r>
      <w:r w:rsidR="00B06AA2">
        <w:t xml:space="preserve">header. The </w:t>
      </w:r>
      <w:r>
        <w:t xml:space="preserve">From </w:t>
      </w:r>
      <w:r w:rsidR="00B06AA2">
        <w:t xml:space="preserve">header will </w:t>
      </w:r>
      <w:r>
        <w:t>contain the IP address of the CP’s signalling proxy.</w:t>
      </w:r>
      <w:r w:rsidR="00345867">
        <w:t xml:space="preserve"> The Contact header in the INVITE must be an IP address belonging to the origination network.</w:t>
      </w:r>
    </w:p>
    <w:p w14:paraId="60449BAD" w14:textId="77777777" w:rsidR="004D27FF" w:rsidRDefault="004D27FF" w:rsidP="004D27FF"/>
    <w:p w14:paraId="60449BAE" w14:textId="18DA016D" w:rsidR="004534D2" w:rsidRDefault="004D27FF" w:rsidP="004D27FF">
      <w:r>
        <w:t xml:space="preserve">For Break In calls, the host part of the Request URI will normally contain the </w:t>
      </w:r>
      <w:r w:rsidR="00753DB2">
        <w:t>IP address</w:t>
      </w:r>
      <w:r>
        <w:t xml:space="preserve"> of the CP’s signalling proxy. </w:t>
      </w:r>
    </w:p>
    <w:p w14:paraId="60449BAF" w14:textId="77777777" w:rsidR="004D27FF" w:rsidRDefault="00A45132" w:rsidP="004D27FF">
      <w:r>
        <w:t>The host part of the To field will contain the IP address of the CP’s signalling proxy, and the From field will contain the IP address on BT’s SBC.</w:t>
      </w:r>
    </w:p>
    <w:p w14:paraId="60449BB2" w14:textId="714C040F" w:rsidR="004D27FF" w:rsidRDefault="004D27FF" w:rsidP="004D27FF"/>
    <w:p w14:paraId="60449BB3" w14:textId="77777777" w:rsidR="004D27FF" w:rsidRDefault="004D27FF" w:rsidP="004D27FF">
      <w:r>
        <w:t>The tables below provide some examples of how the different fields in the INVITE need to be populated.</w:t>
      </w:r>
    </w:p>
    <w:p w14:paraId="60449BB4" w14:textId="77777777" w:rsidR="004534D2" w:rsidRDefault="004534D2" w:rsidP="004D27FF">
      <w:pPr>
        <w:sectPr w:rsidR="004534D2" w:rsidSect="00664CBE">
          <w:footerReference w:type="default" r:id="rId19"/>
          <w:footerReference w:type="first" r:id="rId20"/>
          <w:pgSz w:w="11906" w:h="16838"/>
          <w:pgMar w:top="1440" w:right="1440" w:bottom="1440" w:left="1440" w:header="706" w:footer="706" w:gutter="0"/>
          <w:pgNumType w:start="0"/>
          <w:cols w:space="708"/>
          <w:titlePg/>
          <w:docGrid w:linePitch="360"/>
        </w:sectPr>
      </w:pPr>
    </w:p>
    <w:p w14:paraId="60449BB5" w14:textId="77777777" w:rsidR="00C94EAE" w:rsidRPr="003D46E1" w:rsidRDefault="00C94EAE" w:rsidP="005A7A9B">
      <w:pPr>
        <w:tabs>
          <w:tab w:val="left" w:pos="7002"/>
          <w:tab w:val="left" w:pos="10682"/>
        </w:tabs>
        <w:ind w:left="-15"/>
        <w:rPr>
          <w:rFonts w:ascii="Arial" w:hAnsi="Arial" w:cs="Arial"/>
          <w:color w:val="7030A0"/>
          <w:sz w:val="20"/>
          <w:szCs w:val="20"/>
        </w:rPr>
      </w:pPr>
      <w:r w:rsidRPr="003D46E1">
        <w:rPr>
          <w:rFonts w:ascii="Arial" w:hAnsi="Arial" w:cs="Arial"/>
          <w:b/>
          <w:bCs/>
          <w:color w:val="7030A0"/>
          <w:sz w:val="20"/>
          <w:szCs w:val="20"/>
        </w:rPr>
        <w:lastRenderedPageBreak/>
        <w:t>INVITE from CP to IP Exchange</w:t>
      </w:r>
    </w:p>
    <w:tbl>
      <w:tblPr>
        <w:tblW w:w="14476" w:type="dxa"/>
        <w:tblInd w:w="-15" w:type="dxa"/>
        <w:tblLayout w:type="fixed"/>
        <w:tblLook w:val="0000" w:firstRow="0" w:lastRow="0" w:firstColumn="0" w:lastColumn="0" w:noHBand="0" w:noVBand="0"/>
      </w:tblPr>
      <w:tblGrid>
        <w:gridCol w:w="321"/>
        <w:gridCol w:w="2491"/>
        <w:gridCol w:w="3888"/>
        <w:gridCol w:w="3888"/>
        <w:gridCol w:w="3888"/>
      </w:tblGrid>
      <w:tr w:rsidR="004534D2" w14:paraId="60449BBB" w14:textId="77777777" w:rsidTr="00C94EAE">
        <w:trPr>
          <w:trHeight w:val="255"/>
        </w:trPr>
        <w:tc>
          <w:tcPr>
            <w:tcW w:w="321" w:type="dxa"/>
            <w:tcBorders>
              <w:top w:val="nil"/>
              <w:left w:val="nil"/>
              <w:bottom w:val="nil"/>
              <w:right w:val="nil"/>
            </w:tcBorders>
            <w:shd w:val="clear" w:color="auto" w:fill="auto"/>
            <w:noWrap/>
            <w:vAlign w:val="bottom"/>
          </w:tcPr>
          <w:p w14:paraId="60449BB6" w14:textId="77777777" w:rsidR="004534D2" w:rsidRDefault="004534D2" w:rsidP="005A7A9B">
            <w:pPr>
              <w:rPr>
                <w:rFonts w:ascii="Arial" w:hAnsi="Arial" w:cs="Arial"/>
                <w:sz w:val="20"/>
                <w:szCs w:val="20"/>
              </w:rPr>
            </w:pPr>
          </w:p>
        </w:tc>
        <w:tc>
          <w:tcPr>
            <w:tcW w:w="2491" w:type="dxa"/>
            <w:tcBorders>
              <w:top w:val="nil"/>
              <w:left w:val="nil"/>
              <w:bottom w:val="nil"/>
              <w:right w:val="nil"/>
            </w:tcBorders>
            <w:shd w:val="clear" w:color="auto" w:fill="auto"/>
            <w:noWrap/>
            <w:vAlign w:val="bottom"/>
          </w:tcPr>
          <w:p w14:paraId="60449BB7" w14:textId="77777777" w:rsidR="004534D2" w:rsidRDefault="004534D2" w:rsidP="005A7A9B">
            <w:pPr>
              <w:rPr>
                <w:rFonts w:ascii="Arial" w:hAnsi="Arial" w:cs="Arial"/>
                <w:sz w:val="20"/>
                <w:szCs w:val="20"/>
              </w:rPr>
            </w:pPr>
          </w:p>
        </w:tc>
        <w:tc>
          <w:tcPr>
            <w:tcW w:w="3888" w:type="dxa"/>
            <w:tcBorders>
              <w:top w:val="nil"/>
              <w:left w:val="nil"/>
              <w:bottom w:val="nil"/>
              <w:right w:val="nil"/>
            </w:tcBorders>
            <w:shd w:val="clear" w:color="auto" w:fill="auto"/>
            <w:noWrap/>
            <w:vAlign w:val="bottom"/>
          </w:tcPr>
          <w:p w14:paraId="60449BB8" w14:textId="77777777" w:rsidR="004534D2" w:rsidRDefault="004534D2" w:rsidP="005A7A9B">
            <w:pPr>
              <w:jc w:val="center"/>
              <w:rPr>
                <w:rFonts w:ascii="Arial" w:hAnsi="Arial" w:cs="Arial"/>
                <w:b/>
                <w:bCs/>
                <w:sz w:val="20"/>
                <w:szCs w:val="20"/>
              </w:rPr>
            </w:pPr>
            <w:r>
              <w:rPr>
                <w:rFonts w:ascii="Arial" w:hAnsi="Arial" w:cs="Arial"/>
                <w:b/>
                <w:bCs/>
                <w:sz w:val="20"/>
                <w:szCs w:val="20"/>
              </w:rPr>
              <w:t>Request URI</w:t>
            </w:r>
          </w:p>
        </w:tc>
        <w:tc>
          <w:tcPr>
            <w:tcW w:w="3888" w:type="dxa"/>
            <w:tcBorders>
              <w:top w:val="nil"/>
              <w:left w:val="nil"/>
              <w:bottom w:val="nil"/>
              <w:right w:val="nil"/>
            </w:tcBorders>
            <w:shd w:val="clear" w:color="auto" w:fill="auto"/>
            <w:noWrap/>
            <w:vAlign w:val="bottom"/>
          </w:tcPr>
          <w:p w14:paraId="60449BB9" w14:textId="77777777" w:rsidR="004534D2" w:rsidRDefault="004534D2" w:rsidP="005A7A9B">
            <w:pPr>
              <w:jc w:val="center"/>
              <w:rPr>
                <w:rFonts w:ascii="Arial" w:hAnsi="Arial" w:cs="Arial"/>
                <w:b/>
                <w:bCs/>
                <w:sz w:val="20"/>
                <w:szCs w:val="20"/>
              </w:rPr>
            </w:pPr>
            <w:r>
              <w:rPr>
                <w:rFonts w:ascii="Arial" w:hAnsi="Arial" w:cs="Arial"/>
                <w:b/>
                <w:bCs/>
                <w:sz w:val="20"/>
                <w:szCs w:val="20"/>
              </w:rPr>
              <w:t>To</w:t>
            </w:r>
            <w:r w:rsidR="00C94EAE">
              <w:rPr>
                <w:rFonts w:ascii="Arial" w:hAnsi="Arial" w:cs="Arial"/>
                <w:b/>
                <w:bCs/>
                <w:sz w:val="20"/>
                <w:szCs w:val="20"/>
              </w:rPr>
              <w:t xml:space="preserve"> URI</w:t>
            </w:r>
          </w:p>
        </w:tc>
        <w:tc>
          <w:tcPr>
            <w:tcW w:w="3888" w:type="dxa"/>
            <w:tcBorders>
              <w:top w:val="nil"/>
              <w:left w:val="nil"/>
              <w:bottom w:val="nil"/>
              <w:right w:val="nil"/>
            </w:tcBorders>
            <w:shd w:val="clear" w:color="auto" w:fill="auto"/>
            <w:noWrap/>
            <w:vAlign w:val="bottom"/>
          </w:tcPr>
          <w:p w14:paraId="60449BBA" w14:textId="77777777" w:rsidR="004534D2" w:rsidRDefault="004534D2" w:rsidP="005A7A9B">
            <w:pPr>
              <w:jc w:val="center"/>
              <w:rPr>
                <w:rFonts w:ascii="Arial" w:hAnsi="Arial" w:cs="Arial"/>
                <w:b/>
                <w:bCs/>
                <w:sz w:val="20"/>
                <w:szCs w:val="20"/>
              </w:rPr>
            </w:pPr>
            <w:r>
              <w:rPr>
                <w:rFonts w:ascii="Arial" w:hAnsi="Arial" w:cs="Arial"/>
                <w:b/>
                <w:bCs/>
                <w:sz w:val="20"/>
                <w:szCs w:val="20"/>
              </w:rPr>
              <w:t>From</w:t>
            </w:r>
            <w:r w:rsidR="00C94EAE">
              <w:rPr>
                <w:rFonts w:ascii="Arial" w:hAnsi="Arial" w:cs="Arial"/>
                <w:b/>
                <w:bCs/>
                <w:sz w:val="20"/>
                <w:szCs w:val="20"/>
              </w:rPr>
              <w:t xml:space="preserve"> URI</w:t>
            </w:r>
          </w:p>
        </w:tc>
      </w:tr>
      <w:tr w:rsidR="004534D2" w14:paraId="60449BC1" w14:textId="77777777" w:rsidTr="00C94EAE">
        <w:trPr>
          <w:trHeight w:val="255"/>
        </w:trPr>
        <w:tc>
          <w:tcPr>
            <w:tcW w:w="321" w:type="dxa"/>
            <w:tcBorders>
              <w:top w:val="nil"/>
              <w:left w:val="nil"/>
              <w:bottom w:val="nil"/>
              <w:right w:val="nil"/>
            </w:tcBorders>
            <w:shd w:val="clear" w:color="auto" w:fill="auto"/>
            <w:noWrap/>
            <w:vAlign w:val="bottom"/>
          </w:tcPr>
          <w:p w14:paraId="60449BBC" w14:textId="77777777" w:rsidR="004534D2" w:rsidRPr="00027100" w:rsidRDefault="004534D2" w:rsidP="005A7A9B">
            <w:pPr>
              <w:rPr>
                <w:rFonts w:ascii="Arial" w:hAnsi="Arial" w:cs="Arial"/>
                <w:sz w:val="18"/>
                <w:szCs w:val="18"/>
              </w:rPr>
            </w:pPr>
            <w:r w:rsidRPr="00027100">
              <w:rPr>
                <w:rFonts w:ascii="Arial" w:hAnsi="Arial" w:cs="Arial"/>
                <w:sz w:val="18"/>
                <w:szCs w:val="18"/>
              </w:rPr>
              <w:t>a</w:t>
            </w:r>
          </w:p>
        </w:tc>
        <w:tc>
          <w:tcPr>
            <w:tcW w:w="2491" w:type="dxa"/>
            <w:tcBorders>
              <w:top w:val="nil"/>
              <w:left w:val="nil"/>
              <w:bottom w:val="nil"/>
              <w:right w:val="nil"/>
            </w:tcBorders>
            <w:shd w:val="clear" w:color="auto" w:fill="auto"/>
            <w:noWrap/>
            <w:vAlign w:val="bottom"/>
          </w:tcPr>
          <w:p w14:paraId="60449BBD" w14:textId="77777777" w:rsidR="004534D2" w:rsidRPr="00027100" w:rsidRDefault="004534D2" w:rsidP="005A7A9B">
            <w:pPr>
              <w:rPr>
                <w:rFonts w:ascii="Arial" w:hAnsi="Arial" w:cs="Arial"/>
                <w:sz w:val="18"/>
                <w:szCs w:val="18"/>
              </w:rPr>
            </w:pPr>
            <w:r w:rsidRPr="00027100">
              <w:rPr>
                <w:rFonts w:ascii="Arial" w:hAnsi="Arial" w:cs="Arial"/>
                <w:sz w:val="18"/>
                <w:szCs w:val="18"/>
              </w:rPr>
              <w:t>FQDN Based</w:t>
            </w:r>
          </w:p>
        </w:tc>
        <w:tc>
          <w:tcPr>
            <w:tcW w:w="3888" w:type="dxa"/>
            <w:tcBorders>
              <w:top w:val="nil"/>
              <w:left w:val="nil"/>
              <w:bottom w:val="nil"/>
              <w:right w:val="nil"/>
            </w:tcBorders>
            <w:shd w:val="clear" w:color="auto" w:fill="auto"/>
            <w:noWrap/>
            <w:vAlign w:val="bottom"/>
          </w:tcPr>
          <w:p w14:paraId="60449BBE" w14:textId="2B8D4517" w:rsidR="004534D2" w:rsidRPr="00027100" w:rsidRDefault="00C94EAE" w:rsidP="005A7A9B">
            <w:pPr>
              <w:rPr>
                <w:rFonts w:ascii="Arial" w:hAnsi="Arial" w:cs="Arial"/>
                <w:sz w:val="18"/>
                <w:szCs w:val="18"/>
              </w:rPr>
            </w:pPr>
            <w:r>
              <w:rPr>
                <w:rFonts w:ascii="Arial" w:hAnsi="Arial" w:cs="Arial"/>
                <w:sz w:val="18"/>
                <w:szCs w:val="18"/>
              </w:rPr>
              <w:t>sip:</w:t>
            </w:r>
            <w:r w:rsidR="004534D2" w:rsidRPr="00027100">
              <w:rPr>
                <w:rFonts w:ascii="Arial" w:hAnsi="Arial" w:cs="Arial"/>
                <w:sz w:val="18"/>
                <w:szCs w:val="18"/>
              </w:rPr>
              <w:t>+441214157178@</w:t>
            </w:r>
            <w:r w:rsidR="00461EEE">
              <w:rPr>
                <w:rFonts w:ascii="Arial" w:hAnsi="Arial" w:cs="Arial"/>
                <w:sz w:val="18"/>
                <w:szCs w:val="18"/>
              </w:rPr>
              <w:t>uk.sdin.bt.net</w:t>
            </w:r>
          </w:p>
        </w:tc>
        <w:tc>
          <w:tcPr>
            <w:tcW w:w="3888" w:type="dxa"/>
            <w:tcBorders>
              <w:top w:val="nil"/>
              <w:left w:val="nil"/>
              <w:bottom w:val="nil"/>
              <w:right w:val="nil"/>
            </w:tcBorders>
            <w:shd w:val="clear" w:color="auto" w:fill="auto"/>
            <w:noWrap/>
            <w:vAlign w:val="bottom"/>
          </w:tcPr>
          <w:p w14:paraId="60449BBF" w14:textId="65A03E66" w:rsidR="004534D2" w:rsidRPr="00027100" w:rsidRDefault="00C94EAE" w:rsidP="005A7A9B">
            <w:pPr>
              <w:rPr>
                <w:rFonts w:ascii="Arial" w:hAnsi="Arial" w:cs="Arial"/>
                <w:sz w:val="18"/>
                <w:szCs w:val="18"/>
              </w:rPr>
            </w:pPr>
            <w:r>
              <w:rPr>
                <w:rFonts w:ascii="Arial" w:hAnsi="Arial" w:cs="Arial"/>
                <w:sz w:val="18"/>
                <w:szCs w:val="18"/>
              </w:rPr>
              <w:t>sip:</w:t>
            </w:r>
            <w:r w:rsidR="004534D2" w:rsidRPr="00027100">
              <w:rPr>
                <w:rFonts w:ascii="Arial" w:hAnsi="Arial" w:cs="Arial"/>
                <w:sz w:val="18"/>
                <w:szCs w:val="18"/>
              </w:rPr>
              <w:t>+441214157178@</w:t>
            </w:r>
            <w:r w:rsidR="00461EEE">
              <w:rPr>
                <w:rFonts w:ascii="Arial" w:hAnsi="Arial" w:cs="Arial"/>
                <w:sz w:val="18"/>
                <w:szCs w:val="18"/>
              </w:rPr>
              <w:t>uk.sdin.bt.net</w:t>
            </w:r>
          </w:p>
        </w:tc>
        <w:tc>
          <w:tcPr>
            <w:tcW w:w="3888" w:type="dxa"/>
            <w:tcBorders>
              <w:top w:val="nil"/>
              <w:left w:val="nil"/>
              <w:bottom w:val="nil"/>
              <w:right w:val="nil"/>
            </w:tcBorders>
            <w:shd w:val="clear" w:color="auto" w:fill="auto"/>
            <w:noWrap/>
            <w:vAlign w:val="bottom"/>
          </w:tcPr>
          <w:p w14:paraId="60449BC0" w14:textId="4947BADF" w:rsidR="004534D2" w:rsidRPr="00027100" w:rsidRDefault="00C94EAE" w:rsidP="005A7A9B">
            <w:pPr>
              <w:rPr>
                <w:rFonts w:ascii="Arial" w:hAnsi="Arial" w:cs="Arial"/>
                <w:sz w:val="18"/>
                <w:szCs w:val="18"/>
              </w:rPr>
            </w:pPr>
            <w:r>
              <w:rPr>
                <w:rFonts w:ascii="Arial" w:hAnsi="Arial" w:cs="Arial"/>
                <w:sz w:val="18"/>
                <w:szCs w:val="18"/>
              </w:rPr>
              <w:t>sip:</w:t>
            </w:r>
            <w:r w:rsidR="004534D2" w:rsidRPr="00027100">
              <w:rPr>
                <w:rFonts w:ascii="Arial" w:hAnsi="Arial" w:cs="Arial"/>
                <w:sz w:val="18"/>
                <w:szCs w:val="18"/>
              </w:rPr>
              <w:t>+442073565000@</w:t>
            </w:r>
            <w:r w:rsidR="004310E4">
              <w:rPr>
                <w:rFonts w:ascii="Arial" w:hAnsi="Arial" w:cs="Arial"/>
                <w:sz w:val="18"/>
                <w:szCs w:val="18"/>
              </w:rPr>
              <w:t>CP’s FQDN</w:t>
            </w:r>
          </w:p>
        </w:tc>
      </w:tr>
      <w:tr w:rsidR="004534D2" w14:paraId="60449BCD" w14:textId="77777777" w:rsidTr="00C94EAE">
        <w:trPr>
          <w:trHeight w:val="255"/>
        </w:trPr>
        <w:tc>
          <w:tcPr>
            <w:tcW w:w="321" w:type="dxa"/>
            <w:tcBorders>
              <w:top w:val="nil"/>
              <w:left w:val="nil"/>
              <w:bottom w:val="nil"/>
              <w:right w:val="nil"/>
            </w:tcBorders>
            <w:shd w:val="clear" w:color="auto" w:fill="auto"/>
            <w:noWrap/>
            <w:vAlign w:val="bottom"/>
          </w:tcPr>
          <w:p w14:paraId="60449BC8" w14:textId="7C0941A6" w:rsidR="004534D2" w:rsidRPr="00027100" w:rsidRDefault="007E4984" w:rsidP="007E4984">
            <w:pPr>
              <w:rPr>
                <w:rFonts w:ascii="Arial" w:hAnsi="Arial" w:cs="Arial"/>
                <w:sz w:val="18"/>
                <w:szCs w:val="18"/>
              </w:rPr>
            </w:pPr>
            <w:r>
              <w:rPr>
                <w:rFonts w:ascii="Arial" w:hAnsi="Arial" w:cs="Arial"/>
                <w:sz w:val="18"/>
                <w:szCs w:val="18"/>
              </w:rPr>
              <w:t>b</w:t>
            </w:r>
          </w:p>
        </w:tc>
        <w:tc>
          <w:tcPr>
            <w:tcW w:w="2491" w:type="dxa"/>
            <w:tcBorders>
              <w:top w:val="nil"/>
              <w:left w:val="nil"/>
              <w:bottom w:val="nil"/>
              <w:right w:val="nil"/>
            </w:tcBorders>
            <w:shd w:val="clear" w:color="auto" w:fill="auto"/>
            <w:noWrap/>
            <w:vAlign w:val="bottom"/>
          </w:tcPr>
          <w:p w14:paraId="60449BC9" w14:textId="0A2EA722" w:rsidR="004534D2" w:rsidRPr="00027100" w:rsidRDefault="004534D2" w:rsidP="007E4984">
            <w:pPr>
              <w:rPr>
                <w:rFonts w:ascii="Arial" w:hAnsi="Arial" w:cs="Arial"/>
                <w:sz w:val="18"/>
                <w:szCs w:val="18"/>
              </w:rPr>
            </w:pPr>
            <w:r w:rsidRPr="00027100">
              <w:rPr>
                <w:rFonts w:ascii="Arial" w:hAnsi="Arial" w:cs="Arial"/>
                <w:sz w:val="18"/>
                <w:szCs w:val="18"/>
              </w:rPr>
              <w:t xml:space="preserve">IP Based </w:t>
            </w:r>
          </w:p>
        </w:tc>
        <w:tc>
          <w:tcPr>
            <w:tcW w:w="3888" w:type="dxa"/>
            <w:tcBorders>
              <w:top w:val="nil"/>
              <w:left w:val="nil"/>
              <w:bottom w:val="nil"/>
              <w:right w:val="nil"/>
            </w:tcBorders>
            <w:shd w:val="clear" w:color="auto" w:fill="auto"/>
            <w:noWrap/>
            <w:vAlign w:val="bottom"/>
          </w:tcPr>
          <w:p w14:paraId="60449BCA" w14:textId="4CED63AA" w:rsidR="004534D2" w:rsidRPr="00027100" w:rsidRDefault="00C94EAE" w:rsidP="004C359F">
            <w:pPr>
              <w:rPr>
                <w:rFonts w:ascii="Arial" w:hAnsi="Arial" w:cs="Arial"/>
                <w:sz w:val="18"/>
                <w:szCs w:val="18"/>
              </w:rPr>
            </w:pPr>
            <w:r>
              <w:rPr>
                <w:rFonts w:ascii="Arial" w:hAnsi="Arial" w:cs="Arial"/>
                <w:sz w:val="18"/>
                <w:szCs w:val="18"/>
              </w:rPr>
              <w:t>sip:</w:t>
            </w:r>
            <w:r w:rsidR="004310E4">
              <w:rPr>
                <w:rFonts w:ascii="Arial" w:hAnsi="Arial" w:cs="Arial"/>
                <w:sz w:val="18"/>
                <w:szCs w:val="18"/>
              </w:rPr>
              <w:t>+441214157178@</w:t>
            </w:r>
            <w:r w:rsidR="004534D2" w:rsidRPr="00027100">
              <w:rPr>
                <w:rFonts w:ascii="Arial" w:hAnsi="Arial" w:cs="Arial"/>
                <w:sz w:val="18"/>
                <w:szCs w:val="18"/>
              </w:rPr>
              <w:t xml:space="preserve">BT's </w:t>
            </w:r>
            <w:r w:rsidR="004C359F">
              <w:rPr>
                <w:rFonts w:ascii="Arial" w:hAnsi="Arial" w:cs="Arial"/>
                <w:sz w:val="18"/>
                <w:szCs w:val="18"/>
              </w:rPr>
              <w:t>SBC</w:t>
            </w:r>
            <w:r w:rsidR="004310E4">
              <w:rPr>
                <w:rFonts w:ascii="Arial" w:hAnsi="Arial" w:cs="Arial"/>
                <w:sz w:val="18"/>
                <w:szCs w:val="18"/>
              </w:rPr>
              <w:t xml:space="preserve"> IP </w:t>
            </w:r>
            <w:proofErr w:type="spellStart"/>
            <w:r w:rsidR="004310E4">
              <w:rPr>
                <w:rFonts w:ascii="Arial" w:hAnsi="Arial" w:cs="Arial"/>
                <w:sz w:val="18"/>
                <w:szCs w:val="18"/>
              </w:rPr>
              <w:t>Addr</w:t>
            </w:r>
            <w:proofErr w:type="spellEnd"/>
          </w:p>
        </w:tc>
        <w:tc>
          <w:tcPr>
            <w:tcW w:w="3888" w:type="dxa"/>
            <w:tcBorders>
              <w:top w:val="nil"/>
              <w:left w:val="nil"/>
              <w:bottom w:val="nil"/>
              <w:right w:val="nil"/>
            </w:tcBorders>
            <w:shd w:val="clear" w:color="auto" w:fill="auto"/>
            <w:noWrap/>
            <w:vAlign w:val="bottom"/>
          </w:tcPr>
          <w:p w14:paraId="60449BCB" w14:textId="13C27202" w:rsidR="004534D2" w:rsidRPr="00027100" w:rsidRDefault="00C94EAE" w:rsidP="005A7A9B">
            <w:pPr>
              <w:rPr>
                <w:rFonts w:ascii="Arial" w:hAnsi="Arial" w:cs="Arial"/>
                <w:sz w:val="18"/>
                <w:szCs w:val="18"/>
              </w:rPr>
            </w:pPr>
            <w:r>
              <w:rPr>
                <w:rFonts w:ascii="Arial" w:hAnsi="Arial" w:cs="Arial"/>
                <w:sz w:val="18"/>
                <w:szCs w:val="18"/>
              </w:rPr>
              <w:t>sip:</w:t>
            </w:r>
            <w:r w:rsidR="004310E4">
              <w:rPr>
                <w:rFonts w:ascii="Arial" w:hAnsi="Arial" w:cs="Arial"/>
                <w:sz w:val="18"/>
                <w:szCs w:val="18"/>
              </w:rPr>
              <w:t xml:space="preserve">+441214157178@BT's SBC IP </w:t>
            </w:r>
            <w:proofErr w:type="spellStart"/>
            <w:r w:rsidR="004310E4">
              <w:rPr>
                <w:rFonts w:ascii="Arial" w:hAnsi="Arial" w:cs="Arial"/>
                <w:sz w:val="18"/>
                <w:szCs w:val="18"/>
              </w:rPr>
              <w:t>Addr</w:t>
            </w:r>
            <w:proofErr w:type="spellEnd"/>
          </w:p>
        </w:tc>
        <w:tc>
          <w:tcPr>
            <w:tcW w:w="3888" w:type="dxa"/>
            <w:tcBorders>
              <w:top w:val="nil"/>
              <w:left w:val="nil"/>
              <w:bottom w:val="nil"/>
              <w:right w:val="nil"/>
            </w:tcBorders>
            <w:shd w:val="clear" w:color="auto" w:fill="auto"/>
            <w:noWrap/>
            <w:vAlign w:val="bottom"/>
          </w:tcPr>
          <w:p w14:paraId="60449BCC" w14:textId="101BDF24" w:rsidR="004534D2" w:rsidRPr="00027100" w:rsidRDefault="00C94EAE" w:rsidP="004310E4">
            <w:pPr>
              <w:rPr>
                <w:rFonts w:ascii="Arial" w:hAnsi="Arial" w:cs="Arial"/>
                <w:sz w:val="18"/>
                <w:szCs w:val="18"/>
              </w:rPr>
            </w:pPr>
            <w:r>
              <w:rPr>
                <w:rFonts w:ascii="Arial" w:hAnsi="Arial" w:cs="Arial"/>
                <w:sz w:val="18"/>
                <w:szCs w:val="18"/>
              </w:rPr>
              <w:t>sip:</w:t>
            </w:r>
            <w:r w:rsidR="004534D2" w:rsidRPr="00027100">
              <w:rPr>
                <w:rFonts w:ascii="Arial" w:hAnsi="Arial" w:cs="Arial"/>
                <w:sz w:val="18"/>
                <w:szCs w:val="18"/>
              </w:rPr>
              <w:t>+442073565000@</w:t>
            </w:r>
            <w:r w:rsidR="004310E4">
              <w:rPr>
                <w:rFonts w:ascii="Arial" w:hAnsi="Arial" w:cs="Arial"/>
                <w:sz w:val="18"/>
                <w:szCs w:val="18"/>
              </w:rPr>
              <w:t xml:space="preserve">CP's Proxy IP </w:t>
            </w:r>
            <w:proofErr w:type="spellStart"/>
            <w:r w:rsidR="004310E4">
              <w:rPr>
                <w:rFonts w:ascii="Arial" w:hAnsi="Arial" w:cs="Arial"/>
                <w:sz w:val="18"/>
                <w:szCs w:val="18"/>
              </w:rPr>
              <w:t>Addr</w:t>
            </w:r>
            <w:proofErr w:type="spellEnd"/>
          </w:p>
        </w:tc>
      </w:tr>
    </w:tbl>
    <w:p w14:paraId="60449BCE" w14:textId="77777777" w:rsidR="004534D2" w:rsidRDefault="004534D2" w:rsidP="004534D2">
      <w:pPr>
        <w:rPr>
          <w:rFonts w:ascii="Arial" w:hAnsi="Arial" w:cs="Arial"/>
          <w:b/>
        </w:rPr>
      </w:pPr>
    </w:p>
    <w:p w14:paraId="60449BCF" w14:textId="77777777" w:rsidR="004534D2" w:rsidRDefault="004534D2" w:rsidP="004534D2">
      <w:pPr>
        <w:rPr>
          <w:rFonts w:ascii="Arial" w:hAnsi="Arial" w:cs="Arial"/>
          <w:b/>
        </w:rPr>
      </w:pPr>
    </w:p>
    <w:p w14:paraId="60449BD0" w14:textId="77777777" w:rsidR="00C94EAE" w:rsidRPr="003D46E1" w:rsidRDefault="00C94EAE" w:rsidP="005A7A9B">
      <w:pPr>
        <w:tabs>
          <w:tab w:val="left" w:pos="6899"/>
          <w:tab w:val="left" w:pos="10565"/>
        </w:tabs>
        <w:ind w:left="-15"/>
        <w:rPr>
          <w:rFonts w:ascii="Arial" w:hAnsi="Arial" w:cs="Arial"/>
          <w:color w:val="7030A0"/>
          <w:sz w:val="20"/>
          <w:szCs w:val="20"/>
        </w:rPr>
      </w:pPr>
      <w:r w:rsidRPr="003D46E1">
        <w:rPr>
          <w:rFonts w:ascii="Arial" w:hAnsi="Arial" w:cs="Arial"/>
          <w:b/>
          <w:bCs/>
          <w:color w:val="7030A0"/>
          <w:sz w:val="20"/>
          <w:szCs w:val="20"/>
        </w:rPr>
        <w:t>INVITE from  IP Exchange to CP</w:t>
      </w:r>
    </w:p>
    <w:tbl>
      <w:tblPr>
        <w:tblW w:w="14488" w:type="dxa"/>
        <w:tblInd w:w="-15" w:type="dxa"/>
        <w:tblLook w:val="0000" w:firstRow="0" w:lastRow="0" w:firstColumn="0" w:lastColumn="0" w:noHBand="0" w:noVBand="0"/>
      </w:tblPr>
      <w:tblGrid>
        <w:gridCol w:w="328"/>
        <w:gridCol w:w="2496"/>
        <w:gridCol w:w="3888"/>
        <w:gridCol w:w="3888"/>
        <w:gridCol w:w="3888"/>
      </w:tblGrid>
      <w:tr w:rsidR="004534D2" w14:paraId="60449BD6" w14:textId="77777777" w:rsidTr="00C94EAE">
        <w:trPr>
          <w:trHeight w:val="255"/>
        </w:trPr>
        <w:tc>
          <w:tcPr>
            <w:tcW w:w="328" w:type="dxa"/>
            <w:tcBorders>
              <w:top w:val="nil"/>
              <w:left w:val="nil"/>
              <w:bottom w:val="nil"/>
              <w:right w:val="nil"/>
            </w:tcBorders>
            <w:shd w:val="clear" w:color="auto" w:fill="auto"/>
            <w:noWrap/>
            <w:vAlign w:val="bottom"/>
          </w:tcPr>
          <w:p w14:paraId="60449BD1" w14:textId="77777777" w:rsidR="004534D2" w:rsidRDefault="004534D2" w:rsidP="005A7A9B">
            <w:pPr>
              <w:rPr>
                <w:rFonts w:ascii="Arial" w:hAnsi="Arial" w:cs="Arial"/>
                <w:sz w:val="20"/>
                <w:szCs w:val="20"/>
              </w:rPr>
            </w:pPr>
          </w:p>
        </w:tc>
        <w:tc>
          <w:tcPr>
            <w:tcW w:w="2496" w:type="dxa"/>
            <w:tcBorders>
              <w:top w:val="nil"/>
              <w:left w:val="nil"/>
              <w:bottom w:val="nil"/>
              <w:right w:val="nil"/>
            </w:tcBorders>
            <w:shd w:val="clear" w:color="auto" w:fill="auto"/>
            <w:noWrap/>
            <w:vAlign w:val="bottom"/>
          </w:tcPr>
          <w:p w14:paraId="60449BD2" w14:textId="77777777" w:rsidR="004534D2" w:rsidRDefault="004534D2" w:rsidP="005A7A9B">
            <w:pPr>
              <w:rPr>
                <w:rFonts w:ascii="Arial" w:hAnsi="Arial" w:cs="Arial"/>
                <w:sz w:val="20"/>
                <w:szCs w:val="20"/>
              </w:rPr>
            </w:pPr>
          </w:p>
        </w:tc>
        <w:tc>
          <w:tcPr>
            <w:tcW w:w="3888" w:type="dxa"/>
            <w:tcBorders>
              <w:top w:val="nil"/>
              <w:left w:val="nil"/>
              <w:bottom w:val="nil"/>
              <w:right w:val="nil"/>
            </w:tcBorders>
            <w:shd w:val="clear" w:color="auto" w:fill="auto"/>
            <w:noWrap/>
            <w:vAlign w:val="bottom"/>
          </w:tcPr>
          <w:p w14:paraId="60449BD3" w14:textId="77777777" w:rsidR="004534D2" w:rsidRDefault="004534D2" w:rsidP="005A7A9B">
            <w:pPr>
              <w:jc w:val="center"/>
              <w:rPr>
                <w:rFonts w:ascii="Arial" w:hAnsi="Arial" w:cs="Arial"/>
                <w:b/>
                <w:bCs/>
                <w:sz w:val="20"/>
                <w:szCs w:val="20"/>
              </w:rPr>
            </w:pPr>
            <w:r>
              <w:rPr>
                <w:rFonts w:ascii="Arial" w:hAnsi="Arial" w:cs="Arial"/>
                <w:b/>
                <w:bCs/>
                <w:sz w:val="20"/>
                <w:szCs w:val="20"/>
              </w:rPr>
              <w:t>Request URI</w:t>
            </w:r>
          </w:p>
        </w:tc>
        <w:tc>
          <w:tcPr>
            <w:tcW w:w="3888" w:type="dxa"/>
            <w:tcBorders>
              <w:top w:val="nil"/>
              <w:left w:val="nil"/>
              <w:bottom w:val="nil"/>
              <w:right w:val="nil"/>
            </w:tcBorders>
            <w:shd w:val="clear" w:color="auto" w:fill="auto"/>
            <w:noWrap/>
            <w:vAlign w:val="bottom"/>
          </w:tcPr>
          <w:p w14:paraId="60449BD4" w14:textId="77777777" w:rsidR="004534D2" w:rsidRDefault="004534D2" w:rsidP="005A7A9B">
            <w:pPr>
              <w:jc w:val="center"/>
              <w:rPr>
                <w:rFonts w:ascii="Arial" w:hAnsi="Arial" w:cs="Arial"/>
                <w:b/>
                <w:bCs/>
                <w:sz w:val="20"/>
                <w:szCs w:val="20"/>
              </w:rPr>
            </w:pPr>
            <w:r>
              <w:rPr>
                <w:rFonts w:ascii="Arial" w:hAnsi="Arial" w:cs="Arial"/>
                <w:b/>
                <w:bCs/>
                <w:sz w:val="20"/>
                <w:szCs w:val="20"/>
              </w:rPr>
              <w:t>To</w:t>
            </w:r>
            <w:r w:rsidR="00C94EAE">
              <w:rPr>
                <w:rFonts w:ascii="Arial" w:hAnsi="Arial" w:cs="Arial"/>
                <w:b/>
                <w:bCs/>
                <w:sz w:val="20"/>
                <w:szCs w:val="20"/>
              </w:rPr>
              <w:t xml:space="preserve"> URI</w:t>
            </w:r>
          </w:p>
        </w:tc>
        <w:tc>
          <w:tcPr>
            <w:tcW w:w="3888" w:type="dxa"/>
            <w:tcBorders>
              <w:top w:val="nil"/>
              <w:left w:val="nil"/>
              <w:bottom w:val="nil"/>
              <w:right w:val="nil"/>
            </w:tcBorders>
            <w:shd w:val="clear" w:color="auto" w:fill="auto"/>
            <w:noWrap/>
            <w:vAlign w:val="bottom"/>
          </w:tcPr>
          <w:p w14:paraId="60449BD5" w14:textId="77777777" w:rsidR="004534D2" w:rsidRDefault="004534D2" w:rsidP="005A7A9B">
            <w:pPr>
              <w:jc w:val="center"/>
              <w:rPr>
                <w:rFonts w:ascii="Arial" w:hAnsi="Arial" w:cs="Arial"/>
                <w:b/>
                <w:bCs/>
                <w:sz w:val="20"/>
                <w:szCs w:val="20"/>
              </w:rPr>
            </w:pPr>
            <w:r>
              <w:rPr>
                <w:rFonts w:ascii="Arial" w:hAnsi="Arial" w:cs="Arial"/>
                <w:b/>
                <w:bCs/>
                <w:sz w:val="20"/>
                <w:szCs w:val="20"/>
              </w:rPr>
              <w:t>From</w:t>
            </w:r>
            <w:r w:rsidR="00C94EAE">
              <w:rPr>
                <w:rFonts w:ascii="Arial" w:hAnsi="Arial" w:cs="Arial"/>
                <w:b/>
                <w:bCs/>
                <w:sz w:val="20"/>
                <w:szCs w:val="20"/>
              </w:rPr>
              <w:t xml:space="preserve"> URI</w:t>
            </w:r>
          </w:p>
        </w:tc>
      </w:tr>
      <w:tr w:rsidR="004534D2" w14:paraId="60449BDC" w14:textId="77777777" w:rsidTr="00C94EAE">
        <w:trPr>
          <w:trHeight w:val="255"/>
        </w:trPr>
        <w:tc>
          <w:tcPr>
            <w:tcW w:w="328" w:type="dxa"/>
            <w:tcBorders>
              <w:top w:val="nil"/>
              <w:left w:val="nil"/>
              <w:bottom w:val="nil"/>
              <w:right w:val="nil"/>
            </w:tcBorders>
            <w:shd w:val="clear" w:color="auto" w:fill="auto"/>
            <w:noWrap/>
            <w:vAlign w:val="bottom"/>
          </w:tcPr>
          <w:p w14:paraId="60449BD7" w14:textId="4E2FF84D" w:rsidR="004534D2" w:rsidRDefault="007E4984" w:rsidP="005A7A9B">
            <w:pPr>
              <w:rPr>
                <w:rFonts w:ascii="Arial" w:hAnsi="Arial" w:cs="Arial"/>
                <w:sz w:val="20"/>
                <w:szCs w:val="20"/>
              </w:rPr>
            </w:pPr>
            <w:r>
              <w:rPr>
                <w:rFonts w:ascii="Arial" w:hAnsi="Arial" w:cs="Arial"/>
                <w:sz w:val="20"/>
                <w:szCs w:val="20"/>
              </w:rPr>
              <w:t>a</w:t>
            </w:r>
          </w:p>
        </w:tc>
        <w:tc>
          <w:tcPr>
            <w:tcW w:w="2496" w:type="dxa"/>
            <w:tcBorders>
              <w:top w:val="nil"/>
              <w:left w:val="nil"/>
              <w:bottom w:val="nil"/>
              <w:right w:val="nil"/>
            </w:tcBorders>
            <w:shd w:val="clear" w:color="auto" w:fill="auto"/>
            <w:noWrap/>
            <w:vAlign w:val="bottom"/>
          </w:tcPr>
          <w:p w14:paraId="60449BD8" w14:textId="77777777" w:rsidR="004534D2" w:rsidRPr="00027100" w:rsidRDefault="004534D2" w:rsidP="005A7A9B">
            <w:pPr>
              <w:rPr>
                <w:rFonts w:ascii="Arial" w:hAnsi="Arial" w:cs="Arial"/>
                <w:sz w:val="18"/>
                <w:szCs w:val="18"/>
              </w:rPr>
            </w:pPr>
            <w:r w:rsidRPr="00027100">
              <w:rPr>
                <w:rFonts w:ascii="Arial" w:hAnsi="Arial" w:cs="Arial"/>
                <w:sz w:val="18"/>
                <w:szCs w:val="18"/>
              </w:rPr>
              <w:t>FQDN Based</w:t>
            </w:r>
          </w:p>
        </w:tc>
        <w:tc>
          <w:tcPr>
            <w:tcW w:w="3888" w:type="dxa"/>
            <w:tcBorders>
              <w:top w:val="nil"/>
              <w:left w:val="nil"/>
              <w:bottom w:val="nil"/>
              <w:right w:val="nil"/>
            </w:tcBorders>
            <w:shd w:val="clear" w:color="auto" w:fill="auto"/>
            <w:noWrap/>
            <w:vAlign w:val="bottom"/>
          </w:tcPr>
          <w:p w14:paraId="60449BD9" w14:textId="6B15C080" w:rsidR="004534D2" w:rsidRPr="00027100" w:rsidRDefault="00C94EAE" w:rsidP="005A7A9B">
            <w:pPr>
              <w:rPr>
                <w:rFonts w:ascii="Arial" w:hAnsi="Arial" w:cs="Arial"/>
                <w:sz w:val="18"/>
                <w:szCs w:val="18"/>
              </w:rPr>
            </w:pPr>
            <w:r>
              <w:rPr>
                <w:rFonts w:ascii="Arial" w:hAnsi="Arial" w:cs="Arial"/>
                <w:sz w:val="18"/>
                <w:szCs w:val="18"/>
              </w:rPr>
              <w:t>sip:</w:t>
            </w:r>
            <w:r w:rsidR="004310E4">
              <w:rPr>
                <w:rFonts w:ascii="Arial" w:hAnsi="Arial" w:cs="Arial"/>
                <w:sz w:val="18"/>
                <w:szCs w:val="18"/>
              </w:rPr>
              <w:t>+442073565000@CP’s FQDN</w:t>
            </w:r>
          </w:p>
        </w:tc>
        <w:tc>
          <w:tcPr>
            <w:tcW w:w="3888" w:type="dxa"/>
            <w:tcBorders>
              <w:top w:val="nil"/>
              <w:left w:val="nil"/>
              <w:bottom w:val="nil"/>
              <w:right w:val="nil"/>
            </w:tcBorders>
            <w:shd w:val="clear" w:color="auto" w:fill="auto"/>
            <w:noWrap/>
            <w:vAlign w:val="bottom"/>
          </w:tcPr>
          <w:p w14:paraId="60449BDA" w14:textId="58851627" w:rsidR="004534D2" w:rsidRPr="00027100" w:rsidRDefault="00C94EAE" w:rsidP="004310E4">
            <w:pPr>
              <w:rPr>
                <w:rFonts w:ascii="Arial" w:hAnsi="Arial" w:cs="Arial"/>
                <w:sz w:val="18"/>
                <w:szCs w:val="18"/>
              </w:rPr>
            </w:pPr>
            <w:r>
              <w:rPr>
                <w:rFonts w:ascii="Arial" w:hAnsi="Arial" w:cs="Arial"/>
                <w:sz w:val="18"/>
                <w:szCs w:val="18"/>
              </w:rPr>
              <w:t>sip:</w:t>
            </w:r>
            <w:r w:rsidR="004534D2" w:rsidRPr="00027100">
              <w:rPr>
                <w:rFonts w:ascii="Arial" w:hAnsi="Arial" w:cs="Arial"/>
                <w:sz w:val="18"/>
                <w:szCs w:val="18"/>
              </w:rPr>
              <w:t>+442073565000@</w:t>
            </w:r>
            <w:r w:rsidR="004310E4">
              <w:rPr>
                <w:rFonts w:ascii="Arial" w:hAnsi="Arial" w:cs="Arial"/>
                <w:sz w:val="18"/>
                <w:szCs w:val="18"/>
              </w:rPr>
              <w:t>CP’s FQDN</w:t>
            </w:r>
          </w:p>
        </w:tc>
        <w:tc>
          <w:tcPr>
            <w:tcW w:w="3888" w:type="dxa"/>
            <w:tcBorders>
              <w:top w:val="nil"/>
              <w:left w:val="nil"/>
              <w:bottom w:val="nil"/>
              <w:right w:val="nil"/>
            </w:tcBorders>
            <w:shd w:val="clear" w:color="auto" w:fill="auto"/>
            <w:noWrap/>
            <w:vAlign w:val="bottom"/>
          </w:tcPr>
          <w:p w14:paraId="60449BDB" w14:textId="7CCDA211" w:rsidR="004534D2" w:rsidRPr="00027100" w:rsidRDefault="00C94EAE" w:rsidP="005A7A9B">
            <w:pPr>
              <w:rPr>
                <w:rFonts w:ascii="Arial" w:hAnsi="Arial" w:cs="Arial"/>
                <w:sz w:val="18"/>
                <w:szCs w:val="18"/>
              </w:rPr>
            </w:pPr>
            <w:r>
              <w:rPr>
                <w:rFonts w:ascii="Arial" w:hAnsi="Arial" w:cs="Arial"/>
                <w:sz w:val="18"/>
                <w:szCs w:val="18"/>
              </w:rPr>
              <w:t>sip:</w:t>
            </w:r>
            <w:r w:rsidR="004534D2" w:rsidRPr="00027100">
              <w:rPr>
                <w:rFonts w:ascii="Arial" w:hAnsi="Arial" w:cs="Arial"/>
                <w:sz w:val="18"/>
                <w:szCs w:val="18"/>
              </w:rPr>
              <w:t>+441214157178@</w:t>
            </w:r>
            <w:r w:rsidR="00461EEE">
              <w:rPr>
                <w:rFonts w:ascii="Arial" w:hAnsi="Arial" w:cs="Arial"/>
                <w:sz w:val="18"/>
                <w:szCs w:val="18"/>
              </w:rPr>
              <w:t>uk.sdin.bt.net</w:t>
            </w:r>
          </w:p>
        </w:tc>
      </w:tr>
      <w:tr w:rsidR="004534D2" w14:paraId="60449BE8" w14:textId="77777777" w:rsidTr="00C94EAE">
        <w:trPr>
          <w:trHeight w:val="255"/>
        </w:trPr>
        <w:tc>
          <w:tcPr>
            <w:tcW w:w="328" w:type="dxa"/>
            <w:tcBorders>
              <w:top w:val="nil"/>
              <w:left w:val="nil"/>
              <w:bottom w:val="nil"/>
              <w:right w:val="nil"/>
            </w:tcBorders>
            <w:shd w:val="clear" w:color="auto" w:fill="auto"/>
            <w:noWrap/>
            <w:vAlign w:val="bottom"/>
          </w:tcPr>
          <w:p w14:paraId="60449BE3" w14:textId="68140561" w:rsidR="004534D2" w:rsidRDefault="007E4984" w:rsidP="005A7A9B">
            <w:pPr>
              <w:rPr>
                <w:rFonts w:ascii="Arial" w:hAnsi="Arial" w:cs="Arial"/>
                <w:sz w:val="20"/>
                <w:szCs w:val="20"/>
              </w:rPr>
            </w:pPr>
            <w:r>
              <w:rPr>
                <w:rFonts w:ascii="Arial" w:hAnsi="Arial" w:cs="Arial"/>
                <w:sz w:val="20"/>
                <w:szCs w:val="20"/>
              </w:rPr>
              <w:t>b</w:t>
            </w:r>
          </w:p>
        </w:tc>
        <w:tc>
          <w:tcPr>
            <w:tcW w:w="2496" w:type="dxa"/>
            <w:tcBorders>
              <w:top w:val="nil"/>
              <w:left w:val="nil"/>
              <w:bottom w:val="nil"/>
              <w:right w:val="nil"/>
            </w:tcBorders>
            <w:shd w:val="clear" w:color="auto" w:fill="auto"/>
            <w:noWrap/>
            <w:vAlign w:val="bottom"/>
          </w:tcPr>
          <w:p w14:paraId="60449BE4" w14:textId="1C10A771" w:rsidR="004534D2" w:rsidRPr="00027100" w:rsidRDefault="004534D2" w:rsidP="007E4984">
            <w:pPr>
              <w:rPr>
                <w:rFonts w:ascii="Arial" w:hAnsi="Arial" w:cs="Arial"/>
                <w:sz w:val="18"/>
                <w:szCs w:val="18"/>
              </w:rPr>
            </w:pPr>
            <w:r w:rsidRPr="00027100">
              <w:rPr>
                <w:rFonts w:ascii="Arial" w:hAnsi="Arial" w:cs="Arial"/>
                <w:sz w:val="18"/>
                <w:szCs w:val="18"/>
              </w:rPr>
              <w:t xml:space="preserve">IP Based </w:t>
            </w:r>
          </w:p>
        </w:tc>
        <w:tc>
          <w:tcPr>
            <w:tcW w:w="3888" w:type="dxa"/>
            <w:tcBorders>
              <w:top w:val="nil"/>
              <w:left w:val="nil"/>
              <w:bottom w:val="nil"/>
              <w:right w:val="nil"/>
            </w:tcBorders>
            <w:shd w:val="clear" w:color="auto" w:fill="auto"/>
            <w:noWrap/>
            <w:vAlign w:val="bottom"/>
          </w:tcPr>
          <w:p w14:paraId="60449BE5" w14:textId="6CA5BC75" w:rsidR="004534D2" w:rsidRPr="00027100" w:rsidRDefault="00C94EAE" w:rsidP="005A7A9B">
            <w:pPr>
              <w:rPr>
                <w:rFonts w:ascii="Arial" w:hAnsi="Arial" w:cs="Arial"/>
                <w:sz w:val="18"/>
                <w:szCs w:val="18"/>
              </w:rPr>
            </w:pPr>
            <w:r>
              <w:rPr>
                <w:rFonts w:ascii="Arial" w:hAnsi="Arial" w:cs="Arial"/>
                <w:sz w:val="18"/>
                <w:szCs w:val="18"/>
              </w:rPr>
              <w:t>sip:</w:t>
            </w:r>
            <w:r w:rsidR="004310E4">
              <w:rPr>
                <w:rFonts w:ascii="Arial" w:hAnsi="Arial" w:cs="Arial"/>
                <w:sz w:val="18"/>
                <w:szCs w:val="18"/>
              </w:rPr>
              <w:t>+442073565000@</w:t>
            </w:r>
            <w:r w:rsidR="000345ED" w:rsidRPr="00027100">
              <w:rPr>
                <w:rFonts w:ascii="Arial" w:hAnsi="Arial" w:cs="Arial"/>
                <w:sz w:val="18"/>
                <w:szCs w:val="18"/>
              </w:rPr>
              <w:t xml:space="preserve"> CP's Proxy IP </w:t>
            </w:r>
            <w:proofErr w:type="spellStart"/>
            <w:r w:rsidR="000345ED" w:rsidRPr="00027100">
              <w:rPr>
                <w:rFonts w:ascii="Arial" w:hAnsi="Arial" w:cs="Arial"/>
                <w:sz w:val="18"/>
                <w:szCs w:val="18"/>
              </w:rPr>
              <w:t>Addr</w:t>
            </w:r>
            <w:proofErr w:type="spellEnd"/>
          </w:p>
        </w:tc>
        <w:tc>
          <w:tcPr>
            <w:tcW w:w="3888" w:type="dxa"/>
            <w:tcBorders>
              <w:top w:val="nil"/>
              <w:left w:val="nil"/>
              <w:bottom w:val="nil"/>
              <w:right w:val="nil"/>
            </w:tcBorders>
            <w:shd w:val="clear" w:color="auto" w:fill="auto"/>
            <w:noWrap/>
            <w:vAlign w:val="bottom"/>
          </w:tcPr>
          <w:p w14:paraId="60449BE6" w14:textId="38549A62" w:rsidR="004534D2" w:rsidRPr="00027100" w:rsidRDefault="00C94EAE" w:rsidP="004310E4">
            <w:pPr>
              <w:rPr>
                <w:rFonts w:ascii="Arial" w:hAnsi="Arial" w:cs="Arial"/>
                <w:sz w:val="18"/>
                <w:szCs w:val="18"/>
              </w:rPr>
            </w:pPr>
            <w:r>
              <w:rPr>
                <w:rFonts w:ascii="Arial" w:hAnsi="Arial" w:cs="Arial"/>
                <w:sz w:val="18"/>
                <w:szCs w:val="18"/>
              </w:rPr>
              <w:t>sip:</w:t>
            </w:r>
            <w:r w:rsidR="004534D2" w:rsidRPr="00027100">
              <w:rPr>
                <w:rFonts w:ascii="Arial" w:hAnsi="Arial" w:cs="Arial"/>
                <w:sz w:val="18"/>
                <w:szCs w:val="18"/>
              </w:rPr>
              <w:t xml:space="preserve">+442073565000@CP's Proxy IP </w:t>
            </w:r>
            <w:proofErr w:type="spellStart"/>
            <w:r w:rsidR="004534D2" w:rsidRPr="00027100">
              <w:rPr>
                <w:rFonts w:ascii="Arial" w:hAnsi="Arial" w:cs="Arial"/>
                <w:sz w:val="18"/>
                <w:szCs w:val="18"/>
              </w:rPr>
              <w:t>Addr</w:t>
            </w:r>
            <w:proofErr w:type="spellEnd"/>
          </w:p>
        </w:tc>
        <w:tc>
          <w:tcPr>
            <w:tcW w:w="3888" w:type="dxa"/>
            <w:tcBorders>
              <w:top w:val="nil"/>
              <w:left w:val="nil"/>
              <w:bottom w:val="nil"/>
              <w:right w:val="nil"/>
            </w:tcBorders>
            <w:shd w:val="clear" w:color="auto" w:fill="auto"/>
            <w:noWrap/>
            <w:vAlign w:val="bottom"/>
          </w:tcPr>
          <w:p w14:paraId="60449BE7" w14:textId="565C1552" w:rsidR="004534D2" w:rsidRPr="00027100" w:rsidRDefault="00C94EAE" w:rsidP="004310E4">
            <w:pPr>
              <w:rPr>
                <w:rFonts w:ascii="Arial" w:hAnsi="Arial" w:cs="Arial"/>
                <w:sz w:val="18"/>
                <w:szCs w:val="18"/>
              </w:rPr>
            </w:pPr>
            <w:r>
              <w:rPr>
                <w:rFonts w:ascii="Arial" w:hAnsi="Arial" w:cs="Arial"/>
                <w:sz w:val="18"/>
                <w:szCs w:val="18"/>
              </w:rPr>
              <w:t>sip:</w:t>
            </w:r>
            <w:r w:rsidR="004310E4">
              <w:rPr>
                <w:rFonts w:ascii="Arial" w:hAnsi="Arial" w:cs="Arial"/>
                <w:sz w:val="18"/>
                <w:szCs w:val="18"/>
              </w:rPr>
              <w:t>+441214157178@</w:t>
            </w:r>
            <w:r w:rsidR="00D14D09" w:rsidRPr="00D14D09">
              <w:rPr>
                <w:rFonts w:ascii="Arial" w:hAnsi="Arial" w:cs="Arial"/>
                <w:sz w:val="18"/>
                <w:szCs w:val="18"/>
              </w:rPr>
              <w:t xml:space="preserve">BT's SBC IP </w:t>
            </w:r>
            <w:proofErr w:type="spellStart"/>
            <w:r w:rsidR="00D14D09" w:rsidRPr="00D14D09">
              <w:rPr>
                <w:rFonts w:ascii="Arial" w:hAnsi="Arial" w:cs="Arial"/>
                <w:sz w:val="18"/>
                <w:szCs w:val="18"/>
              </w:rPr>
              <w:t>Addr</w:t>
            </w:r>
            <w:proofErr w:type="spellEnd"/>
          </w:p>
        </w:tc>
      </w:tr>
    </w:tbl>
    <w:p w14:paraId="60449BE9" w14:textId="77777777" w:rsidR="004534D2" w:rsidRPr="003638FF" w:rsidRDefault="004534D2" w:rsidP="004534D2">
      <w:pPr>
        <w:rPr>
          <w:rFonts w:ascii="Arial" w:hAnsi="Arial" w:cs="Arial"/>
        </w:rPr>
      </w:pPr>
    </w:p>
    <w:p w14:paraId="60449BEA" w14:textId="787CB996" w:rsidR="004534D2" w:rsidRDefault="004534D2" w:rsidP="004534D2">
      <w:r w:rsidRPr="00DC06AC">
        <w:t xml:space="preserve">Note that the </w:t>
      </w:r>
      <w:r w:rsidR="00020A79">
        <w:t>“</w:t>
      </w:r>
      <w:r w:rsidR="004310E4">
        <w:t>uk.sdin.bt.net</w:t>
      </w:r>
      <w:r w:rsidR="00020A79">
        <w:t>”</w:t>
      </w:r>
      <w:r w:rsidRPr="00DC06AC">
        <w:t xml:space="preserve"> FQDN used does not resolve using DNS</w:t>
      </w:r>
      <w:r w:rsidR="00020A79">
        <w:t>.</w:t>
      </w:r>
      <w:r w:rsidRPr="00DC06AC">
        <w:t xml:space="preserve"> </w:t>
      </w:r>
      <w:r w:rsidR="00020A79">
        <w:t xml:space="preserve">Resolution of CPs’ FQDNs is by a static definition recorded as </w:t>
      </w:r>
      <w:r w:rsidRPr="00DC06AC">
        <w:t>part of the Customer Requirements Form (CRF) process.</w:t>
      </w:r>
    </w:p>
    <w:p w14:paraId="60449BEB" w14:textId="77777777" w:rsidR="004534D2" w:rsidRDefault="004534D2" w:rsidP="004534D2"/>
    <w:p w14:paraId="60449BEC" w14:textId="77777777" w:rsidR="004534D2" w:rsidRDefault="004534D2" w:rsidP="004534D2">
      <w:pPr>
        <w:sectPr w:rsidR="004534D2" w:rsidSect="00664CBE">
          <w:pgSz w:w="16838" w:h="11906" w:orient="landscape"/>
          <w:pgMar w:top="1440" w:right="1440" w:bottom="1440" w:left="1440" w:header="708" w:footer="708" w:gutter="0"/>
          <w:cols w:space="708"/>
          <w:docGrid w:linePitch="360"/>
        </w:sectPr>
      </w:pPr>
    </w:p>
    <w:p w14:paraId="60449BED" w14:textId="77777777" w:rsidR="004534D2" w:rsidRDefault="004534D2" w:rsidP="000B356D">
      <w:pPr>
        <w:pStyle w:val="Heading3"/>
      </w:pPr>
      <w:bookmarkStart w:id="30" w:name="_Toc163473879"/>
      <w:r>
        <w:lastRenderedPageBreak/>
        <w:t xml:space="preserve">Format of the </w:t>
      </w:r>
      <w:r w:rsidR="0077406B">
        <w:t>n</w:t>
      </w:r>
      <w:r>
        <w:t>umbering in the INVITE fields</w:t>
      </w:r>
      <w:bookmarkEnd w:id="30"/>
    </w:p>
    <w:p w14:paraId="60449BEF" w14:textId="77777777" w:rsidR="004534D2" w:rsidRDefault="004534D2" w:rsidP="004534D2">
      <w:r>
        <w:t xml:space="preserve">For </w:t>
      </w:r>
      <w:r w:rsidR="00D846CA">
        <w:t>B</w:t>
      </w:r>
      <w:r>
        <w:t xml:space="preserve">reak </w:t>
      </w:r>
      <w:r w:rsidR="00D846CA">
        <w:t>O</w:t>
      </w:r>
      <w:r>
        <w:t>ut calls from the CP’s network, the INVITE Request Line must contain a SIP URI.</w:t>
      </w:r>
    </w:p>
    <w:p w14:paraId="60449BF0" w14:textId="77777777" w:rsidR="004534D2" w:rsidRDefault="004534D2" w:rsidP="004534D2">
      <w:r>
        <w:t>For calls from PSTN to CP the INVITE Request Line will contain a SIP URI.</w:t>
      </w:r>
    </w:p>
    <w:p w14:paraId="60449BF1" w14:textId="3C06AA45" w:rsidR="004534D2" w:rsidRDefault="004D6E78" w:rsidP="004D6E78">
      <w:pPr>
        <w:tabs>
          <w:tab w:val="left" w:pos="2160"/>
        </w:tabs>
      </w:pPr>
      <w:r>
        <w:tab/>
      </w:r>
    </w:p>
    <w:p w14:paraId="60449BF2" w14:textId="77777777" w:rsidR="004534D2" w:rsidRPr="00846067" w:rsidRDefault="004534D2" w:rsidP="004534D2">
      <w:pPr>
        <w:rPr>
          <w:b/>
          <w:i/>
          <w:color w:val="7030A0"/>
        </w:rPr>
      </w:pPr>
      <w:r w:rsidRPr="00846067">
        <w:rPr>
          <w:b/>
          <w:i/>
          <w:color w:val="7030A0"/>
        </w:rPr>
        <w:t>Destination Number</w:t>
      </w:r>
    </w:p>
    <w:p w14:paraId="60449BF3" w14:textId="77777777" w:rsidR="004534D2" w:rsidRDefault="004534D2" w:rsidP="004534D2">
      <w:r>
        <w:t xml:space="preserve">The destination address can be a national number, international number or </w:t>
      </w:r>
      <w:smartTag w:uri="urn:schemas-microsoft-com:office:smarttags" w:element="country-region">
        <w:smartTag w:uri="urn:schemas-microsoft-com:office:smarttags" w:element="place">
          <w:r>
            <w:t>UK</w:t>
          </w:r>
        </w:smartTag>
      </w:smartTag>
      <w:r>
        <w:t xml:space="preserve"> specific number.</w:t>
      </w:r>
    </w:p>
    <w:p w14:paraId="60449BF4" w14:textId="0F66020E" w:rsidR="004534D2" w:rsidRDefault="004534D2" w:rsidP="004534D2">
      <w:r>
        <w:t xml:space="preserve">UK Specific numbers include Emergency, </w:t>
      </w:r>
      <w:proofErr w:type="spellStart"/>
      <w:r>
        <w:t>TypeTalk</w:t>
      </w:r>
      <w:proofErr w:type="spellEnd"/>
      <w:r>
        <w:t xml:space="preserve"> and Ported Numbers where the number string is not conformant to E.164. The format for national/international numbers will be in the “+cc” format and not “00cc” format.</w:t>
      </w:r>
      <w:r w:rsidR="006406F8">
        <w:t xml:space="preserve"> </w:t>
      </w:r>
    </w:p>
    <w:p w14:paraId="60449BF5" w14:textId="77777777" w:rsidR="004534D2" w:rsidRDefault="004534D2" w:rsidP="004534D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5763"/>
      </w:tblGrid>
      <w:tr w:rsidR="00555EBD" w:rsidRPr="008833C6" w14:paraId="60449BF8" w14:textId="77777777" w:rsidTr="00E34243">
        <w:tc>
          <w:tcPr>
            <w:tcW w:w="1804" w:type="pct"/>
          </w:tcPr>
          <w:p w14:paraId="60449BF6" w14:textId="77777777" w:rsidR="00555EBD" w:rsidRPr="008833C6" w:rsidRDefault="00555EBD" w:rsidP="008833C6">
            <w:pPr>
              <w:spacing w:before="100" w:beforeAutospacing="1"/>
              <w:rPr>
                <w:rFonts w:eastAsia="Times New Roman"/>
                <w:b/>
                <w:sz w:val="20"/>
                <w:szCs w:val="20"/>
              </w:rPr>
            </w:pPr>
            <w:r w:rsidRPr="008833C6">
              <w:rPr>
                <w:rFonts w:eastAsia="Times New Roman"/>
                <w:b/>
                <w:sz w:val="20"/>
                <w:szCs w:val="20"/>
              </w:rPr>
              <w:t>Type of destination</w:t>
            </w:r>
          </w:p>
        </w:tc>
        <w:tc>
          <w:tcPr>
            <w:tcW w:w="3196" w:type="pct"/>
          </w:tcPr>
          <w:p w14:paraId="60449BF7" w14:textId="77777777" w:rsidR="00555EBD" w:rsidRPr="008833C6" w:rsidRDefault="00555EBD" w:rsidP="008833C6">
            <w:pPr>
              <w:spacing w:before="100" w:beforeAutospacing="1"/>
              <w:rPr>
                <w:rFonts w:eastAsia="Times New Roman"/>
                <w:b/>
                <w:sz w:val="20"/>
                <w:szCs w:val="20"/>
              </w:rPr>
            </w:pPr>
            <w:r w:rsidRPr="008833C6">
              <w:rPr>
                <w:rFonts w:eastAsia="Times New Roman"/>
                <w:b/>
                <w:sz w:val="20"/>
                <w:szCs w:val="20"/>
              </w:rPr>
              <w:t>Example format for Request URI</w:t>
            </w:r>
          </w:p>
        </w:tc>
      </w:tr>
      <w:tr w:rsidR="00555EBD" w:rsidRPr="00A96AD6" w14:paraId="60449BFC" w14:textId="77777777" w:rsidTr="00E34243">
        <w:tc>
          <w:tcPr>
            <w:tcW w:w="1804" w:type="pct"/>
          </w:tcPr>
          <w:p w14:paraId="60449BF9" w14:textId="12781C39" w:rsidR="00555EBD" w:rsidRPr="008833C6" w:rsidRDefault="00555EBD" w:rsidP="008833C6">
            <w:pPr>
              <w:spacing w:before="100" w:beforeAutospacing="1"/>
              <w:rPr>
                <w:rFonts w:eastAsia="Times New Roman"/>
                <w:sz w:val="20"/>
                <w:szCs w:val="20"/>
              </w:rPr>
            </w:pPr>
            <w:r w:rsidRPr="008833C6">
              <w:rPr>
                <w:rFonts w:eastAsia="Times New Roman"/>
                <w:sz w:val="20"/>
                <w:szCs w:val="20"/>
              </w:rPr>
              <w:t>Calls to national or international numbers</w:t>
            </w:r>
            <w:r w:rsidR="006406F8">
              <w:rPr>
                <w:rFonts w:eastAsia="Times New Roman"/>
                <w:sz w:val="20"/>
                <w:szCs w:val="20"/>
              </w:rPr>
              <w:t>*</w:t>
            </w:r>
            <w:r w:rsidR="002C0D20">
              <w:rPr>
                <w:rFonts w:eastAsia="Times New Roman"/>
                <w:sz w:val="20"/>
                <w:szCs w:val="20"/>
              </w:rPr>
              <w:br/>
              <w:t>(Example of calls to SDIN)</w:t>
            </w:r>
          </w:p>
        </w:tc>
        <w:tc>
          <w:tcPr>
            <w:tcW w:w="3196" w:type="pct"/>
          </w:tcPr>
          <w:p w14:paraId="60449BFA" w14:textId="315CA4A4" w:rsidR="000F276B" w:rsidRPr="00200B73" w:rsidRDefault="000F276B" w:rsidP="00570034">
            <w:pPr>
              <w:rPr>
                <w:rFonts w:eastAsia="Times New Roman"/>
                <w:sz w:val="20"/>
                <w:szCs w:val="20"/>
                <w:lang w:val="it-IT"/>
              </w:rPr>
            </w:pPr>
            <w:r w:rsidRPr="00200B73">
              <w:rPr>
                <w:rFonts w:eastAsia="Times New Roman"/>
                <w:sz w:val="20"/>
                <w:szCs w:val="20"/>
                <w:lang w:val="it-IT"/>
              </w:rPr>
              <w:t xml:space="preserve">SIP URI = </w:t>
            </w:r>
            <w:r w:rsidR="002C0D20" w:rsidRPr="00200B73">
              <w:rPr>
                <w:rFonts w:eastAsia="Times New Roman"/>
                <w:sz w:val="20"/>
                <w:szCs w:val="20"/>
                <w:lang w:val="it-IT"/>
              </w:rPr>
              <w:t>&lt;</w:t>
            </w:r>
            <w:r w:rsidRPr="00200B73">
              <w:rPr>
                <w:rFonts w:eastAsia="Times New Roman"/>
                <w:sz w:val="20"/>
                <w:szCs w:val="20"/>
                <w:lang w:val="it-IT"/>
              </w:rPr>
              <w:t>sip:</w:t>
            </w:r>
            <w:r w:rsidR="00555EBD" w:rsidRPr="00200B73">
              <w:rPr>
                <w:rFonts w:eastAsia="Times New Roman"/>
                <w:sz w:val="20"/>
                <w:szCs w:val="20"/>
                <w:lang w:val="it-IT"/>
              </w:rPr>
              <w:t>+442073565000@</w:t>
            </w:r>
            <w:r w:rsidR="002C0D20" w:rsidRPr="00200B73">
              <w:rPr>
                <w:rFonts w:eastAsia="Times New Roman"/>
                <w:sz w:val="20"/>
                <w:szCs w:val="20"/>
                <w:lang w:val="it-IT"/>
              </w:rPr>
              <w:t>uk.sdin.bt.net</w:t>
            </w:r>
            <w:r w:rsidR="00475D9A" w:rsidRPr="00200B73">
              <w:rPr>
                <w:rFonts w:eastAsia="Times New Roman"/>
                <w:sz w:val="20"/>
                <w:szCs w:val="20"/>
                <w:lang w:val="it-IT"/>
              </w:rPr>
              <w:t>;user=phone</w:t>
            </w:r>
            <w:r w:rsidR="002C0D20" w:rsidRPr="00200B73">
              <w:rPr>
                <w:rFonts w:eastAsia="Times New Roman"/>
                <w:sz w:val="20"/>
                <w:szCs w:val="20"/>
                <w:lang w:val="it-IT"/>
              </w:rPr>
              <w:t>&gt;</w:t>
            </w:r>
          </w:p>
          <w:p w14:paraId="60449BFB" w14:textId="77777777" w:rsidR="00570034" w:rsidRPr="00200B73" w:rsidRDefault="00570034" w:rsidP="00570034">
            <w:pPr>
              <w:rPr>
                <w:rFonts w:eastAsia="Times New Roman"/>
                <w:sz w:val="20"/>
                <w:szCs w:val="20"/>
                <w:lang w:val="it-IT"/>
              </w:rPr>
            </w:pPr>
          </w:p>
        </w:tc>
      </w:tr>
      <w:tr w:rsidR="00555EBD" w:rsidRPr="00A96AD6" w14:paraId="60449C00" w14:textId="77777777" w:rsidTr="00E34243">
        <w:tc>
          <w:tcPr>
            <w:tcW w:w="1804" w:type="pct"/>
          </w:tcPr>
          <w:p w14:paraId="60449BFD" w14:textId="513FD752" w:rsidR="00555EBD" w:rsidRPr="008833C6" w:rsidRDefault="00555EBD" w:rsidP="008833C6">
            <w:pPr>
              <w:spacing w:before="100" w:beforeAutospacing="1"/>
              <w:rPr>
                <w:rFonts w:eastAsia="Times New Roman"/>
                <w:sz w:val="20"/>
                <w:szCs w:val="20"/>
              </w:rPr>
            </w:pPr>
            <w:r w:rsidRPr="008833C6">
              <w:rPr>
                <w:rFonts w:eastAsia="Times New Roman"/>
                <w:sz w:val="20"/>
                <w:szCs w:val="20"/>
              </w:rPr>
              <w:t xml:space="preserve">Calls to </w:t>
            </w:r>
            <w:smartTag w:uri="urn:schemas-microsoft-com:office:smarttags" w:element="country-region">
              <w:smartTag w:uri="urn:schemas-microsoft-com:office:smarttags" w:element="place">
                <w:r w:rsidRPr="008833C6">
                  <w:rPr>
                    <w:rFonts w:eastAsia="Times New Roman"/>
                    <w:sz w:val="20"/>
                    <w:szCs w:val="20"/>
                  </w:rPr>
                  <w:t>UK</w:t>
                </w:r>
              </w:smartTag>
            </w:smartTag>
            <w:r w:rsidRPr="008833C6">
              <w:rPr>
                <w:rFonts w:eastAsia="Times New Roman"/>
                <w:sz w:val="20"/>
                <w:szCs w:val="20"/>
              </w:rPr>
              <w:t xml:space="preserve"> access codes (i.e. short codes)</w:t>
            </w:r>
            <w:r w:rsidR="002C0D20">
              <w:rPr>
                <w:rFonts w:eastAsia="Times New Roman"/>
                <w:sz w:val="20"/>
                <w:szCs w:val="20"/>
              </w:rPr>
              <w:br/>
              <w:t>(Example of calls to SDIN)</w:t>
            </w:r>
          </w:p>
        </w:tc>
        <w:tc>
          <w:tcPr>
            <w:tcW w:w="3196" w:type="pct"/>
          </w:tcPr>
          <w:p w14:paraId="60449BFE" w14:textId="4D46D4C0" w:rsidR="00555EBD" w:rsidRPr="00200B73" w:rsidRDefault="000F276B" w:rsidP="008833C6">
            <w:pPr>
              <w:spacing w:before="100" w:beforeAutospacing="1"/>
              <w:rPr>
                <w:rFonts w:eastAsia="Times New Roman"/>
                <w:sz w:val="20"/>
                <w:szCs w:val="20"/>
                <w:lang w:val="it-IT"/>
              </w:rPr>
            </w:pPr>
            <w:r w:rsidRPr="00200B73">
              <w:rPr>
                <w:rFonts w:eastAsia="Times New Roman"/>
                <w:sz w:val="20"/>
                <w:szCs w:val="20"/>
                <w:lang w:val="it-IT"/>
              </w:rPr>
              <w:t xml:space="preserve">SIP URI = </w:t>
            </w:r>
            <w:r w:rsidR="006D7291" w:rsidRPr="00200B73">
              <w:rPr>
                <w:rFonts w:eastAsia="Times New Roman"/>
                <w:sz w:val="20"/>
                <w:szCs w:val="20"/>
                <w:lang w:val="it-IT"/>
              </w:rPr>
              <w:t>&lt;</w:t>
            </w:r>
            <w:r w:rsidRPr="00200B73">
              <w:rPr>
                <w:rFonts w:eastAsia="Times New Roman"/>
                <w:sz w:val="20"/>
                <w:szCs w:val="20"/>
                <w:lang w:val="it-IT"/>
              </w:rPr>
              <w:t>sip:</w:t>
            </w:r>
            <w:r w:rsidR="006D7291" w:rsidRPr="00200B73">
              <w:rPr>
                <w:rFonts w:eastAsia="Times New Roman"/>
                <w:sz w:val="20"/>
                <w:szCs w:val="20"/>
                <w:lang w:val="it-IT"/>
              </w:rPr>
              <w:t>123;phone-context=+44@uk.sdin.bt.net</w:t>
            </w:r>
            <w:r w:rsidR="00475D9A" w:rsidRPr="00200B73">
              <w:rPr>
                <w:rFonts w:eastAsia="Times New Roman"/>
                <w:sz w:val="20"/>
                <w:szCs w:val="20"/>
                <w:lang w:val="it-IT"/>
              </w:rPr>
              <w:t>;user=phone</w:t>
            </w:r>
            <w:r w:rsidR="00D846CA" w:rsidRPr="00200B73">
              <w:rPr>
                <w:rFonts w:eastAsia="Times New Roman"/>
                <w:sz w:val="20"/>
                <w:szCs w:val="20"/>
                <w:lang w:val="it-IT"/>
              </w:rPr>
              <w:t>&gt;</w:t>
            </w:r>
          </w:p>
          <w:p w14:paraId="60449BFF" w14:textId="4A9038D8" w:rsidR="00555EBD" w:rsidRPr="00200B73" w:rsidRDefault="000F276B" w:rsidP="002C0D20">
            <w:pPr>
              <w:rPr>
                <w:rFonts w:eastAsia="Times New Roman"/>
                <w:sz w:val="20"/>
                <w:szCs w:val="20"/>
                <w:lang w:val="it-IT"/>
              </w:rPr>
            </w:pPr>
            <w:r w:rsidRPr="00200B73">
              <w:rPr>
                <w:rFonts w:eastAsia="Times New Roman"/>
                <w:sz w:val="20"/>
                <w:szCs w:val="20"/>
                <w:lang w:val="it-IT"/>
              </w:rPr>
              <w:tab/>
            </w:r>
          </w:p>
        </w:tc>
      </w:tr>
      <w:tr w:rsidR="00555EBD" w:rsidRPr="008833C6" w14:paraId="60449C03" w14:textId="77777777" w:rsidTr="00E34243">
        <w:tc>
          <w:tcPr>
            <w:tcW w:w="1804" w:type="pct"/>
          </w:tcPr>
          <w:p w14:paraId="60449C01" w14:textId="51F09D77" w:rsidR="00555EBD" w:rsidRPr="008833C6" w:rsidRDefault="00555EBD" w:rsidP="002C0D20">
            <w:pPr>
              <w:spacing w:before="100" w:beforeAutospacing="1"/>
              <w:rPr>
                <w:rFonts w:eastAsia="Times New Roman"/>
                <w:sz w:val="20"/>
                <w:szCs w:val="20"/>
              </w:rPr>
            </w:pPr>
            <w:r w:rsidRPr="008833C6">
              <w:rPr>
                <w:rFonts w:eastAsia="Times New Roman"/>
                <w:sz w:val="20"/>
                <w:szCs w:val="20"/>
              </w:rPr>
              <w:t>Calls to indirect access codes</w:t>
            </w:r>
            <w:r w:rsidR="002C0D20">
              <w:rPr>
                <w:rFonts w:eastAsia="Times New Roman"/>
                <w:sz w:val="20"/>
                <w:szCs w:val="20"/>
              </w:rPr>
              <w:br/>
              <w:t>(Example of calls from SDIN to CP)</w:t>
            </w:r>
          </w:p>
        </w:tc>
        <w:tc>
          <w:tcPr>
            <w:tcW w:w="3196" w:type="pct"/>
          </w:tcPr>
          <w:p w14:paraId="60449C02" w14:textId="1260A6B8" w:rsidR="00DA20B9" w:rsidRPr="008833C6" w:rsidRDefault="000F276B" w:rsidP="00475D9A">
            <w:pPr>
              <w:spacing w:before="100" w:beforeAutospacing="1"/>
              <w:rPr>
                <w:rFonts w:eastAsia="Times New Roman"/>
                <w:sz w:val="20"/>
                <w:szCs w:val="20"/>
              </w:rPr>
            </w:pPr>
            <w:r w:rsidRPr="008833C6">
              <w:rPr>
                <w:rFonts w:eastAsia="Times New Roman"/>
                <w:sz w:val="20"/>
                <w:szCs w:val="20"/>
              </w:rPr>
              <w:t xml:space="preserve">SIP URI = </w:t>
            </w:r>
            <w:r w:rsidR="002C0D20">
              <w:rPr>
                <w:rFonts w:eastAsia="Times New Roman"/>
                <w:sz w:val="20"/>
                <w:szCs w:val="20"/>
              </w:rPr>
              <w:t>&lt;</w:t>
            </w:r>
            <w:r w:rsidRPr="008833C6">
              <w:rPr>
                <w:rFonts w:eastAsia="Times New Roman"/>
                <w:sz w:val="20"/>
                <w:szCs w:val="20"/>
              </w:rPr>
              <w:t>sip:140802073565000</w:t>
            </w:r>
            <w:r w:rsidR="00461EEE">
              <w:rPr>
                <w:rFonts w:eastAsia="Times New Roman"/>
                <w:sz w:val="20"/>
                <w:szCs w:val="20"/>
              </w:rPr>
              <w:t>;</w:t>
            </w:r>
            <w:r w:rsidR="00461EEE" w:rsidRPr="00D2170D">
              <w:rPr>
                <w:rFonts w:eastAsia="Times New Roman"/>
                <w:sz w:val="20"/>
                <w:szCs w:val="20"/>
              </w:rPr>
              <w:t>phone-context=+44</w:t>
            </w:r>
            <w:r w:rsidRPr="008833C6">
              <w:rPr>
                <w:rFonts w:eastAsia="Times New Roman"/>
                <w:sz w:val="20"/>
                <w:szCs w:val="20"/>
              </w:rPr>
              <w:t>@sip.</w:t>
            </w:r>
            <w:r w:rsidR="00B93D23" w:rsidRPr="008833C6">
              <w:rPr>
                <w:rFonts w:eastAsia="Times New Roman"/>
                <w:sz w:val="20"/>
                <w:szCs w:val="20"/>
              </w:rPr>
              <w:t>company</w:t>
            </w:r>
            <w:r w:rsidR="00D846CA">
              <w:rPr>
                <w:rFonts w:eastAsia="Times New Roman"/>
                <w:sz w:val="20"/>
                <w:szCs w:val="20"/>
              </w:rPr>
              <w:t>.com</w:t>
            </w:r>
            <w:r w:rsidR="00475D9A">
              <w:rPr>
                <w:rFonts w:eastAsia="Times New Roman"/>
                <w:sz w:val="20"/>
                <w:szCs w:val="20"/>
              </w:rPr>
              <w:t>;user=phone</w:t>
            </w:r>
            <w:r w:rsidR="002C0D20">
              <w:rPr>
                <w:rFonts w:eastAsia="Times New Roman"/>
                <w:sz w:val="20"/>
                <w:szCs w:val="20"/>
              </w:rPr>
              <w:t>&gt;</w:t>
            </w:r>
            <w:r w:rsidR="00475D9A" w:rsidRPr="008833C6">
              <w:rPr>
                <w:rFonts w:eastAsia="Times New Roman"/>
                <w:sz w:val="20"/>
                <w:szCs w:val="20"/>
              </w:rPr>
              <w:t xml:space="preserve"> </w:t>
            </w:r>
            <w:r w:rsidR="00D536AE" w:rsidRPr="008833C6">
              <w:rPr>
                <w:rFonts w:eastAsia="Times New Roman"/>
                <w:sz w:val="20"/>
                <w:szCs w:val="20"/>
              </w:rPr>
              <w:br/>
              <w:t>(in this example 1408 is the indirect access code)</w:t>
            </w:r>
            <w:r w:rsidR="00461EEE">
              <w:rPr>
                <w:rFonts w:eastAsia="Times New Roman"/>
                <w:sz w:val="20"/>
                <w:szCs w:val="20"/>
              </w:rPr>
              <w:t xml:space="preserve"> </w:t>
            </w:r>
          </w:p>
        </w:tc>
      </w:tr>
    </w:tbl>
    <w:p w14:paraId="60449C04" w14:textId="77777777" w:rsidR="00D536AE" w:rsidRPr="00D536AE" w:rsidRDefault="00D536AE" w:rsidP="004534D2"/>
    <w:p w14:paraId="24DF8190" w14:textId="3A019B3D" w:rsidR="006406F8" w:rsidRDefault="006406F8" w:rsidP="006406F8">
      <w:r>
        <w:t>*</w:t>
      </w:r>
      <w:r w:rsidRPr="006406F8">
        <w:t xml:space="preserve"> </w:t>
      </w:r>
      <w:r>
        <w:t>This includes calls to</w:t>
      </w:r>
      <w:r w:rsidRPr="006406F8">
        <w:t xml:space="preserve"> </w:t>
      </w:r>
      <w:r>
        <w:t xml:space="preserve">UK </w:t>
      </w:r>
      <w:r w:rsidRPr="006406F8">
        <w:t xml:space="preserve">international operator </w:t>
      </w:r>
      <w:r>
        <w:t xml:space="preserve">services, supported from </w:t>
      </w:r>
      <w:r w:rsidRPr="006406F8">
        <w:t>May 2018. This covers the +44800799, +44899989 and +44910001000 options previously supported on BT’s TDM IDD interconnects, but not the code 11/code12 (b/c) options.</w:t>
      </w:r>
    </w:p>
    <w:p w14:paraId="60449C05" w14:textId="6B7FD0B0" w:rsidR="000F276B" w:rsidRPr="00D536AE" w:rsidRDefault="00B93D23" w:rsidP="004534D2">
      <w:r>
        <w:t>When forwarding a call to a CP that has been passed into IP Exchange through the end-user dialling a</w:t>
      </w:r>
      <w:r w:rsidR="00B6773F">
        <w:t>n</w:t>
      </w:r>
      <w:r>
        <w:t xml:space="preserve"> indirect-access code,</w:t>
      </w:r>
      <w:r w:rsidR="00EB1EE5">
        <w:t xml:space="preserve"> </w:t>
      </w:r>
      <w:r w:rsidR="00EB1EE5" w:rsidRPr="00EB1EE5">
        <w:t>carrier preselect code, CP-hosted short code, or CP-owned porting prefix</w:t>
      </w:r>
      <w:r>
        <w:t xml:space="preserve"> the number string in the Request-URI and To fields will consist of the code, followed by the dialled digits. IP Exchange will not modify this number string to add or remove country codes.</w:t>
      </w:r>
      <w:r w:rsidR="00D536AE">
        <w:t xml:space="preserve"> </w:t>
      </w:r>
    </w:p>
    <w:p w14:paraId="2AD8437F" w14:textId="7B68ED27" w:rsidR="008859D8" w:rsidRPr="00576FB6" w:rsidRDefault="008859D8" w:rsidP="00CF6F2E">
      <w:pPr>
        <w:rPr>
          <w:strike/>
          <w:color w:val="FF0000"/>
        </w:rPr>
      </w:pPr>
      <w:r w:rsidRPr="008859D8">
        <w:t xml:space="preserve">As per the 123 example in the table above, IP Exchange expects calls to short codes not include +44 as a prefix. </w:t>
      </w:r>
    </w:p>
    <w:p w14:paraId="60449C06" w14:textId="77777777" w:rsidR="002D646B" w:rsidRPr="00D536AE" w:rsidRDefault="002D646B" w:rsidP="004534D2"/>
    <w:p w14:paraId="60449C07" w14:textId="77777777" w:rsidR="004534D2" w:rsidRPr="00846067" w:rsidRDefault="004534D2" w:rsidP="004534D2">
      <w:pPr>
        <w:rPr>
          <w:b/>
          <w:i/>
          <w:color w:val="7030A0"/>
        </w:rPr>
      </w:pPr>
      <w:r w:rsidRPr="00846067">
        <w:rPr>
          <w:b/>
          <w:i/>
          <w:color w:val="7030A0"/>
        </w:rPr>
        <w:t>CLI Number</w:t>
      </w:r>
    </w:p>
    <w:p w14:paraId="60449C08" w14:textId="77777777" w:rsidR="00ED778F" w:rsidRDefault="004534D2" w:rsidP="00450C97">
      <w:r>
        <w:t>The format of the number in the From / P-Asserted-I</w:t>
      </w:r>
      <w:r w:rsidR="00B458D7">
        <w:t>dentity</w:t>
      </w:r>
      <w:r>
        <w:t xml:space="preserve"> fields will </w:t>
      </w:r>
      <w:r w:rsidR="003013C3">
        <w:t xml:space="preserve">be </w:t>
      </w:r>
      <w:r>
        <w:t>in E.164 international format as shown in the following example for calls from IP Exchange to the CP’s network</w:t>
      </w:r>
      <w:r w:rsidR="00450C97">
        <w:t>. The format for CLI will be in the “+c</w:t>
      </w:r>
      <w:r w:rsidR="00ED778F">
        <w:t>c” format and not “00cc” format.</w:t>
      </w:r>
    </w:p>
    <w:p w14:paraId="60449C09" w14:textId="77777777" w:rsidR="00450C97" w:rsidRDefault="00ED778F" w:rsidP="00450C97">
      <w:r>
        <w:t>e.g.</w:t>
      </w:r>
    </w:p>
    <w:p w14:paraId="60449C0A" w14:textId="3FD85E5F" w:rsidR="004534D2" w:rsidRDefault="004534D2" w:rsidP="00ED778F">
      <w:pPr>
        <w:ind w:firstLine="720"/>
      </w:pPr>
      <w:r>
        <w:t xml:space="preserve">From: </w:t>
      </w:r>
      <w:r w:rsidR="00ED778F">
        <w:t>&lt;sip:</w:t>
      </w:r>
      <w:r>
        <w:t>+441</w:t>
      </w:r>
      <w:r w:rsidR="00ED778F">
        <w:t>214157178@</w:t>
      </w:r>
      <w:r w:rsidR="00461EEE">
        <w:t>uk.sdin.bt.net</w:t>
      </w:r>
      <w:r w:rsidR="008023A2">
        <w:t>;user=phone</w:t>
      </w:r>
      <w:r w:rsidR="00ED778F">
        <w:t>&gt;</w:t>
      </w:r>
      <w:r w:rsidR="00DA20B9">
        <w:t>;</w:t>
      </w:r>
      <w:r w:rsidR="00ED778F">
        <w:t>tag=456248</w:t>
      </w:r>
    </w:p>
    <w:p w14:paraId="60449C0B" w14:textId="77777777" w:rsidR="004534D2" w:rsidRDefault="004534D2" w:rsidP="004534D2"/>
    <w:p w14:paraId="5B67FC2A" w14:textId="77777777" w:rsidR="00CF6F2E" w:rsidRPr="00846067" w:rsidRDefault="00CF6F2E" w:rsidP="00CF6F2E">
      <w:pPr>
        <w:rPr>
          <w:b/>
          <w:i/>
          <w:color w:val="7030A0"/>
        </w:rPr>
      </w:pPr>
      <w:r w:rsidRPr="00846067">
        <w:rPr>
          <w:b/>
          <w:i/>
          <w:color w:val="7030A0"/>
        </w:rPr>
        <w:t>UK regulations regarding CLI</w:t>
      </w:r>
    </w:p>
    <w:p w14:paraId="4B269D0A" w14:textId="5BD59B4C" w:rsidR="00E36104" w:rsidRDefault="00CF6F2E" w:rsidP="00E36104">
      <w:r w:rsidRPr="00D81465">
        <w:t>In order to conform to the UK regulation conditions outlined within OFCOM General Condition C6 and compliance in general to UK CLI guidelines, BT IP Exchange have implemented CLI screening. Appendix F provides the details of briefings sen</w:t>
      </w:r>
      <w:r>
        <w:t>t to UK IPX and GIPX customers.</w:t>
      </w:r>
    </w:p>
    <w:p w14:paraId="2CB3AB52" w14:textId="77777777" w:rsidR="00CF6F2E" w:rsidRPr="00CF6F2E" w:rsidRDefault="00CF6F2E" w:rsidP="00E36104"/>
    <w:p w14:paraId="60449C0C" w14:textId="4C9ED1E4" w:rsidR="00AE2B65" w:rsidRPr="000B356D" w:rsidRDefault="00AE2B65" w:rsidP="000B356D">
      <w:pPr>
        <w:pStyle w:val="Heading3"/>
      </w:pPr>
      <w:bookmarkStart w:id="31" w:name="_Toc163473880"/>
      <w:r w:rsidRPr="000B356D">
        <w:lastRenderedPageBreak/>
        <w:t xml:space="preserve">Calling Line Identity </w:t>
      </w:r>
      <w:r w:rsidR="00597232">
        <w:t xml:space="preserve">Presentation / Restriction </w:t>
      </w:r>
      <w:r w:rsidRPr="000B356D">
        <w:t>support</w:t>
      </w:r>
      <w:bookmarkEnd w:id="31"/>
    </w:p>
    <w:p w14:paraId="312BC83B" w14:textId="5E9AE991" w:rsidR="00634870" w:rsidRDefault="0054081D" w:rsidP="0054081D">
      <w:r>
        <w:t xml:space="preserve">IP Exchange supports both Network and Presentation CLIs - section 6 of </w:t>
      </w:r>
      <w:hyperlink r:id="rId21" w:history="1">
        <w:r>
          <w:rPr>
            <w:rStyle w:val="Hyperlink"/>
          </w:rPr>
          <w:t>http://stakeholders.ofcom.org.uk/telecoms/policy/calling-line-id/caller-line-id/</w:t>
        </w:r>
      </w:hyperlink>
      <w:r>
        <w:t xml:space="preserve"> provides a short definition of these terms.</w:t>
      </w:r>
    </w:p>
    <w:p w14:paraId="33D05225" w14:textId="7F9E251E" w:rsidR="000C5C12" w:rsidRDefault="000C5C12" w:rsidP="00CF6F2E">
      <w:pPr>
        <w:pStyle w:val="Heading4"/>
        <w:numPr>
          <w:ilvl w:val="3"/>
          <w:numId w:val="1"/>
        </w:numPr>
      </w:pPr>
      <w:r>
        <w:t>CP to IPX</w:t>
      </w:r>
    </w:p>
    <w:p w14:paraId="7FE9AE9C" w14:textId="77777777" w:rsidR="00992A4C" w:rsidRPr="00A25E54" w:rsidRDefault="00992A4C" w:rsidP="00B55D88">
      <w:pPr>
        <w:rPr>
          <w:rFonts w:ascii="Cambria" w:eastAsia="Times New Roman" w:hAnsi="Cambria"/>
          <w:b/>
          <w:bCs/>
          <w:i/>
          <w:iCs/>
          <w:color w:val="7030A0"/>
        </w:rPr>
      </w:pPr>
      <w:r w:rsidRPr="00A25E54">
        <w:rPr>
          <w:rFonts w:ascii="Cambria" w:eastAsia="Times New Roman" w:hAnsi="Cambria"/>
          <w:b/>
          <w:bCs/>
          <w:i/>
          <w:iCs/>
          <w:color w:val="7030A0"/>
        </w:rPr>
        <w:t>CLI</w:t>
      </w:r>
    </w:p>
    <w:p w14:paraId="6DE3C6AB" w14:textId="27A435B4" w:rsidR="00302EA7" w:rsidRDefault="00302EA7" w:rsidP="00B55D88">
      <w:r w:rsidRPr="00302EA7">
        <w:t>IP Exchange expects</w:t>
      </w:r>
      <w:r>
        <w:t xml:space="preserve"> </w:t>
      </w:r>
      <w:r w:rsidRPr="00302EA7">
        <w:t xml:space="preserve">CPs to provide a valid network number </w:t>
      </w:r>
      <w:r w:rsidRPr="009E37C0">
        <w:t>in P-Asserted-Identity</w:t>
      </w:r>
      <w:r w:rsidRPr="00302EA7">
        <w:t xml:space="preserve"> header </w:t>
      </w:r>
      <w:r w:rsidRPr="009E37C0">
        <w:t>conforming to Ofcom</w:t>
      </w:r>
      <w:r>
        <w:t>’s</w:t>
      </w:r>
      <w:r w:rsidRPr="009E37C0">
        <w:t xml:space="preserve"> CLI Guidance </w:t>
      </w:r>
      <w:r>
        <w:t>[</w:t>
      </w:r>
      <w:r w:rsidR="00E73C00">
        <w:t>14</w:t>
      </w:r>
      <w:r>
        <w:t xml:space="preserve">] </w:t>
      </w:r>
      <w:r w:rsidRPr="009E37C0">
        <w:t>and NICC standards</w:t>
      </w:r>
      <w:r>
        <w:t xml:space="preserve"> ND1035 [</w:t>
      </w:r>
      <w:r w:rsidR="00B66DDB">
        <w:t>12</w:t>
      </w:r>
      <w:r>
        <w:t>] &amp; ND1016 [</w:t>
      </w:r>
      <w:r w:rsidR="00726C7F">
        <w:t>11</w:t>
      </w:r>
      <w:r>
        <w:t>].</w:t>
      </w:r>
    </w:p>
    <w:p w14:paraId="798941C3" w14:textId="61AD0398" w:rsidR="00302EA7" w:rsidRPr="009E37C0" w:rsidRDefault="00302EA7" w:rsidP="00B55D88">
      <w:pPr>
        <w:rPr>
          <w:color w:val="FF0000"/>
        </w:rPr>
      </w:pPr>
      <w:r>
        <w:t>Additional information on how to populate SIP URI header fields with a telephone number can be found in ND1439 [</w:t>
      </w:r>
      <w:r w:rsidR="00726C7F">
        <w:t>13</w:t>
      </w:r>
      <w:r>
        <w:t>].</w:t>
      </w:r>
    </w:p>
    <w:p w14:paraId="4C6433FA" w14:textId="77777777" w:rsidR="00302EA7" w:rsidRDefault="00302EA7" w:rsidP="00B55D88"/>
    <w:p w14:paraId="451CAC13" w14:textId="08CB7160" w:rsidR="00992A4C" w:rsidRDefault="00E3585C" w:rsidP="00B55D88">
      <w:r>
        <w:t>BT IP Exchange will remove the P-Preferred-Identity (PPID) header if it is present for calls from CPs to BT IP Exchange. P-Preferred-Identity (PPID) is a header normally associated with the user-to-network layer. BT IP Exchange does not expect to see a PPID used over a network-to-network interface (NNI).</w:t>
      </w:r>
    </w:p>
    <w:p w14:paraId="7FC92200" w14:textId="77777777" w:rsidR="00E3585C" w:rsidRDefault="00E3585C" w:rsidP="00B55D88"/>
    <w:p w14:paraId="78023063" w14:textId="77777777" w:rsidR="00992A4C" w:rsidRPr="00846067" w:rsidRDefault="00992A4C" w:rsidP="00B55D88">
      <w:pPr>
        <w:rPr>
          <w:rFonts w:ascii="Cambria" w:eastAsia="Times New Roman" w:hAnsi="Cambria"/>
          <w:b/>
          <w:bCs/>
          <w:i/>
          <w:iCs/>
          <w:color w:val="7030A0"/>
        </w:rPr>
      </w:pPr>
      <w:r w:rsidRPr="00846067">
        <w:rPr>
          <w:rFonts w:ascii="Cambria" w:eastAsia="Times New Roman" w:hAnsi="Cambria"/>
          <w:b/>
          <w:bCs/>
          <w:i/>
          <w:iCs/>
          <w:color w:val="7030A0"/>
        </w:rPr>
        <w:t>CLI Restriction</w:t>
      </w:r>
    </w:p>
    <w:p w14:paraId="701A2442" w14:textId="3CCB6B89" w:rsidR="00E43B24" w:rsidRDefault="00992A4C" w:rsidP="00B55D88">
      <w:pPr>
        <w:keepNext/>
      </w:pPr>
      <w:r>
        <w:t xml:space="preserve">The CP must indicate that CLI is not for CLI display purposes by use </w:t>
      </w:r>
      <w:r w:rsidR="00E43B24">
        <w:rPr>
          <w:rFonts w:eastAsia="Times New Roman"/>
        </w:rPr>
        <w:t xml:space="preserve">of the method detailed in Section 7 of </w:t>
      </w:r>
      <w:r w:rsidR="00E43B24" w:rsidRPr="0006067A">
        <w:rPr>
          <w:rFonts w:eastAsia="Times New Roman"/>
        </w:rPr>
        <w:t>ND1035</w:t>
      </w:r>
      <w:r w:rsidR="00E43B24" w:rsidRPr="009E37C0">
        <w:rPr>
          <w:rFonts w:eastAsia="Times New Roman"/>
        </w:rPr>
        <w:t xml:space="preserve"> [12].</w:t>
      </w:r>
      <w:r w:rsidR="00E43B24" w:rsidRPr="0006067A">
        <w:rPr>
          <w:rFonts w:eastAsia="Times New Roman"/>
        </w:rPr>
        <w:t xml:space="preserve"> </w:t>
      </w:r>
      <w:r w:rsidR="00E43B24" w:rsidRPr="001B008A">
        <w:rPr>
          <w:rFonts w:eastAsia="Times New Roman"/>
        </w:rPr>
        <w:t xml:space="preserve">BT IPEX/SDIN does not currently support the use of </w:t>
      </w:r>
      <w:proofErr w:type="spellStart"/>
      <w:r w:rsidR="00E43B24" w:rsidRPr="001B008A">
        <w:rPr>
          <w:rFonts w:eastAsia="Times New Roman"/>
        </w:rPr>
        <w:t>priv</w:t>
      </w:r>
      <w:proofErr w:type="spellEnd"/>
      <w:r w:rsidR="00E43B24" w:rsidRPr="001B008A">
        <w:rPr>
          <w:rFonts w:eastAsia="Times New Roman"/>
        </w:rPr>
        <w:t>-value ‘user’, therefore CPs should send From headers with a ‘Anonymous’ URI</w:t>
      </w:r>
      <w:r w:rsidR="00E43B24">
        <w:rPr>
          <w:rFonts w:eastAsia="Times New Roman"/>
        </w:rPr>
        <w:t>.</w:t>
      </w:r>
    </w:p>
    <w:p w14:paraId="452E0015" w14:textId="12B3CA01" w:rsidR="00282762" w:rsidRDefault="00813CCF" w:rsidP="00813CCF">
      <w:pPr>
        <w:pStyle w:val="Heading4"/>
      </w:pPr>
      <w:r>
        <w:t>4</w:t>
      </w:r>
      <w:r w:rsidR="00284323" w:rsidRPr="00813CCF">
        <w:t>.</w:t>
      </w:r>
      <w:r w:rsidR="00284323">
        <w:t>4.5.2</w:t>
      </w:r>
      <w:r w:rsidR="00284323">
        <w:tab/>
      </w:r>
      <w:r w:rsidR="00282762" w:rsidRPr="00E7610B">
        <w:t>IPX to CP</w:t>
      </w:r>
    </w:p>
    <w:p w14:paraId="569BC336" w14:textId="7296D1F7" w:rsidR="000C5C12" w:rsidRDefault="00C96E3F" w:rsidP="00C34B48">
      <w:pPr>
        <w:rPr>
          <w:b/>
          <w:sz w:val="28"/>
          <w:szCs w:val="28"/>
        </w:rPr>
      </w:pPr>
      <w:r w:rsidRPr="00A96AD6">
        <w:t>I</w:t>
      </w:r>
      <w:r>
        <w:t>n</w:t>
      </w:r>
      <w:r w:rsidR="00B8036A" w:rsidRPr="00C34B48">
        <w:t xml:space="preserve"> line with </w:t>
      </w:r>
      <w:r w:rsidR="00B8036A">
        <w:t xml:space="preserve">Ofcom </w:t>
      </w:r>
      <w:r w:rsidR="007E7E2F" w:rsidRPr="00456CEA">
        <w:t>UK regulations,</w:t>
      </w:r>
      <w:r w:rsidR="007E7E2F">
        <w:rPr>
          <w:color w:val="FF0000"/>
        </w:rPr>
        <w:t xml:space="preserve"> </w:t>
      </w:r>
      <w:r w:rsidR="00B8036A">
        <w:t xml:space="preserve">CLI Guidelines, ND1016 </w:t>
      </w:r>
      <w:r w:rsidR="00F753CB">
        <w:t xml:space="preserve">[11] </w:t>
      </w:r>
      <w:r w:rsidR="00B8036A">
        <w:t>and</w:t>
      </w:r>
      <w:r w:rsidR="001B008A">
        <w:t xml:space="preserve"> </w:t>
      </w:r>
      <w:r w:rsidR="00C42932">
        <w:t>ND1035</w:t>
      </w:r>
      <w:r w:rsidR="000455A3">
        <w:t xml:space="preserve"> [12]</w:t>
      </w:r>
      <w:r w:rsidR="00456CEA">
        <w:t>,</w:t>
      </w:r>
      <w:r w:rsidR="00B8036A">
        <w:t xml:space="preserve"> calls to CPs will contain a From header field populated w</w:t>
      </w:r>
      <w:r>
        <w:t xml:space="preserve">ith the information required to be used </w:t>
      </w:r>
      <w:r w:rsidR="00B8036A">
        <w:t xml:space="preserve">for display to the called party. </w:t>
      </w:r>
      <w:r w:rsidR="00284323">
        <w:t>R</w:t>
      </w:r>
      <w:r w:rsidR="00A96AD6">
        <w:t xml:space="preserve">egardless of </w:t>
      </w:r>
      <w:r w:rsidR="00284323">
        <w:t>Privacy header setting</w:t>
      </w:r>
      <w:r w:rsidR="00A96AD6">
        <w:t>s</w:t>
      </w:r>
      <w:r w:rsidR="00284323">
        <w:t xml:space="preserve"> t</w:t>
      </w:r>
      <w:r w:rsidR="00B8036A">
        <w:t>he content of the P-Asserted-Identity must not be displayed to the called party.</w:t>
      </w:r>
    </w:p>
    <w:p w14:paraId="0A617478" w14:textId="7C55EADD" w:rsidR="00331369" w:rsidRDefault="00813CCF" w:rsidP="00C34B48">
      <w:pPr>
        <w:pStyle w:val="Heading4"/>
      </w:pPr>
      <w:r>
        <w:t>4</w:t>
      </w:r>
      <w:r w:rsidR="00284323">
        <w:t>.4.5.3</w:t>
      </w:r>
      <w:r w:rsidR="00284323">
        <w:tab/>
      </w:r>
      <w:r w:rsidR="000C5C12">
        <w:t xml:space="preserve">PSTN </w:t>
      </w:r>
      <w:r w:rsidR="00A66B41">
        <w:t>to IP Exchange</w:t>
      </w:r>
    </w:p>
    <w:p w14:paraId="3DDAFB7A" w14:textId="50E97C70" w:rsidR="00284323" w:rsidRPr="00A96AD6" w:rsidRDefault="00284323" w:rsidP="0054081D">
      <w:r w:rsidRPr="00C34B48">
        <w:t xml:space="preserve">The mapping of CLI information from the PSTN to IP Exchange is </w:t>
      </w:r>
      <w:r w:rsidR="00F77CBC">
        <w:t>based on</w:t>
      </w:r>
      <w:r w:rsidRPr="00C34B48">
        <w:t xml:space="preserve"> ND1017</w:t>
      </w:r>
      <w:r w:rsidR="003014F0">
        <w:t xml:space="preserve"> [10]</w:t>
      </w:r>
      <w:r w:rsidRPr="00C34B48">
        <w:t>.</w:t>
      </w:r>
    </w:p>
    <w:p w14:paraId="139DF032" w14:textId="75B396C7" w:rsidR="00284323" w:rsidRDefault="00813CCF" w:rsidP="00C34B48">
      <w:pPr>
        <w:pStyle w:val="Heading4"/>
      </w:pPr>
      <w:r>
        <w:t>4</w:t>
      </w:r>
      <w:r w:rsidR="00284323">
        <w:t>.4.5.4</w:t>
      </w:r>
      <w:r w:rsidR="00284323">
        <w:tab/>
      </w:r>
      <w:r w:rsidR="00A66B41">
        <w:t xml:space="preserve">IP Exchange to </w:t>
      </w:r>
      <w:r w:rsidR="00282762" w:rsidRPr="00E7610B">
        <w:t>PSTN</w:t>
      </w:r>
    </w:p>
    <w:p w14:paraId="160ED9F8" w14:textId="0CB1B84D" w:rsidR="00282762" w:rsidRDefault="00284323" w:rsidP="0054081D">
      <w:r w:rsidRPr="00C34B48">
        <w:t xml:space="preserve">The mapping of CLI information from IP Exchange to the PSTN is </w:t>
      </w:r>
      <w:r w:rsidR="00F77CBC">
        <w:t>b</w:t>
      </w:r>
      <w:r w:rsidRPr="00C34B48">
        <w:t>as</w:t>
      </w:r>
      <w:r w:rsidR="00F77CBC">
        <w:t>ed on</w:t>
      </w:r>
      <w:r w:rsidRPr="00C34B48">
        <w:t xml:space="preserve"> ND1017</w:t>
      </w:r>
      <w:r w:rsidR="003014F0">
        <w:t xml:space="preserve"> [10]</w:t>
      </w:r>
      <w:r w:rsidRPr="00C34B48">
        <w:t>.</w:t>
      </w:r>
    </w:p>
    <w:p w14:paraId="05AC5239" w14:textId="77777777" w:rsidR="00813CCF" w:rsidRDefault="00813CCF" w:rsidP="0054081D"/>
    <w:p w14:paraId="22902BB8" w14:textId="33F98447" w:rsidR="00773DBA" w:rsidRPr="001838F4" w:rsidRDefault="00773DBA" w:rsidP="00842829">
      <w:pPr>
        <w:pStyle w:val="Heading3"/>
      </w:pPr>
      <w:bookmarkStart w:id="32" w:name="_Toc163473881"/>
      <w:r>
        <w:t>Diversion / History-Info</w:t>
      </w:r>
      <w:bookmarkEnd w:id="32"/>
      <w:r w:rsidRPr="001838F4">
        <w:t xml:space="preserve"> </w:t>
      </w:r>
    </w:p>
    <w:p w14:paraId="0FE9FD99" w14:textId="4C73CC36" w:rsidR="00773DBA" w:rsidRDefault="00773DBA" w:rsidP="00773DBA">
      <w:r>
        <w:t>Within the core IPX network the Diversion header is used. If there is a requirement to interwork with History-Info (RFC7544</w:t>
      </w:r>
      <w:r w:rsidR="00BC1C21">
        <w:t xml:space="preserve"> [16]</w:t>
      </w:r>
      <w:r>
        <w:t>), then CPs can request this.</w:t>
      </w:r>
    </w:p>
    <w:p w14:paraId="4870DC52" w14:textId="77777777" w:rsidR="00773DBA" w:rsidRDefault="00773DBA" w:rsidP="0054081D"/>
    <w:p w14:paraId="60449C21" w14:textId="77777777" w:rsidR="004534D2" w:rsidRDefault="000A5805" w:rsidP="000B356D">
      <w:pPr>
        <w:pStyle w:val="Heading3"/>
      </w:pPr>
      <w:bookmarkStart w:id="33" w:name="_Toc163473882"/>
      <w:r>
        <w:t>Call routing</w:t>
      </w:r>
      <w:bookmarkEnd w:id="33"/>
    </w:p>
    <w:p w14:paraId="60449C22" w14:textId="6254DE70" w:rsidR="004534D2" w:rsidRDefault="000A5805" w:rsidP="004534D2">
      <w:r>
        <w:t xml:space="preserve">CPs can send calls from multiple addresses into one or </w:t>
      </w:r>
      <w:r w:rsidR="001A3C18">
        <w:t>more</w:t>
      </w:r>
      <w:r>
        <w:t xml:space="preserve"> BT POPs.  Calls can be sent from the BT POPs to multiple addresses within the CP’s network. </w:t>
      </w:r>
      <w:r w:rsidR="00E82BCA">
        <w:t xml:space="preserve">If </w:t>
      </w:r>
      <w:r w:rsidR="004534D2">
        <w:t xml:space="preserve">a CP has requested </w:t>
      </w:r>
      <w:r w:rsidR="00B22644">
        <w:t xml:space="preserve">to be hosted at multiple </w:t>
      </w:r>
      <w:r w:rsidR="004534D2">
        <w:t>IP Exchange POPs the call constraints will be split equally between the two BT POPs. The minimum concurrent calls allowance that will be</w:t>
      </w:r>
      <w:r w:rsidR="00631B83">
        <w:t xml:space="preserve"> configured</w:t>
      </w:r>
      <w:r w:rsidR="004534D2">
        <w:t xml:space="preserve"> </w:t>
      </w:r>
      <w:r w:rsidR="00631B83">
        <w:t>a</w:t>
      </w:r>
      <w:r w:rsidR="004534D2">
        <w:t>t each POP is 30.</w:t>
      </w:r>
    </w:p>
    <w:p w14:paraId="60449C23" w14:textId="77777777" w:rsidR="00134441" w:rsidRDefault="00134441" w:rsidP="004534D2"/>
    <w:p w14:paraId="31315F03" w14:textId="4B622ABA" w:rsidR="004D48FB" w:rsidRDefault="004D48FB" w:rsidP="004534D2">
      <w:r>
        <w:t xml:space="preserve">In line with ND1657 </w:t>
      </w:r>
      <w:r w:rsidR="00695470">
        <w:t>[15]</w:t>
      </w:r>
      <w:r w:rsidR="00B712A7">
        <w:t xml:space="preserve"> </w:t>
      </w:r>
      <w:r>
        <w:t>r</w:t>
      </w:r>
      <w:r w:rsidR="00134441">
        <w:t>e-routeing is applied within the IP Exchange platform on a range of SIP server failure response codes received back from downstream networks.</w:t>
      </w:r>
      <w:r w:rsidR="009D324A">
        <w:t xml:space="preserve"> </w:t>
      </w:r>
      <w:r>
        <w:t>CPs are expected to conform to ND1657</w:t>
      </w:r>
      <w:r w:rsidR="0030341B">
        <w:t xml:space="preserve"> [15]</w:t>
      </w:r>
      <w:r>
        <w:t>.</w:t>
      </w:r>
    </w:p>
    <w:p w14:paraId="17FBB8DC" w14:textId="77777777" w:rsidR="003373C5" w:rsidRDefault="003373C5" w:rsidP="004534D2"/>
    <w:p w14:paraId="60449C25" w14:textId="77777777" w:rsidR="00134441" w:rsidRDefault="00134441" w:rsidP="004534D2">
      <w:r>
        <w:t>For calls that are terminated to an IP Exchange CP then alternative routeing attempts will be made to terminate the call whenever possible, e.g</w:t>
      </w:r>
      <w:r w:rsidR="009977D5">
        <w:t>.</w:t>
      </w:r>
      <w:r>
        <w:t xml:space="preserve"> via an alternative access /connection/SBC. However, once the terminating network has returned a SDP answer (even though the call may not have been answered) then re-routeing is not possible.</w:t>
      </w:r>
    </w:p>
    <w:p w14:paraId="60449C26" w14:textId="77777777" w:rsidR="007668EA" w:rsidRDefault="007668EA" w:rsidP="004534D2"/>
    <w:p w14:paraId="60449C27" w14:textId="776CA66A" w:rsidR="007668EA" w:rsidRDefault="005E47DF" w:rsidP="004534D2">
      <w:r>
        <w:t>P</w:t>
      </w:r>
      <w:r w:rsidR="007668EA">
        <w:t>re-pay CPs</w:t>
      </w:r>
      <w:r>
        <w:t xml:space="preserve">, </w:t>
      </w:r>
      <w:r w:rsidR="007668EA">
        <w:t>whose service has been temporarily suspended due to their balance falling below the critical level, w</w:t>
      </w:r>
      <w:r>
        <w:t>ill</w:t>
      </w:r>
      <w:r w:rsidR="007668EA">
        <w:t xml:space="preserve"> </w:t>
      </w:r>
      <w:r>
        <w:t xml:space="preserve">receive </w:t>
      </w:r>
      <w:r w:rsidR="007668EA">
        <w:t>a 503 response.</w:t>
      </w:r>
    </w:p>
    <w:p w14:paraId="60449C28" w14:textId="77777777" w:rsidR="00E82BCA" w:rsidRDefault="00E82BCA" w:rsidP="004534D2"/>
    <w:p w14:paraId="60449C29" w14:textId="77777777" w:rsidR="004534D2" w:rsidRPr="00813CCF" w:rsidRDefault="004534D2" w:rsidP="009B2C19">
      <w:pPr>
        <w:keepNext/>
        <w:keepLines/>
        <w:rPr>
          <w:i/>
          <w:color w:val="7030A0"/>
        </w:rPr>
      </w:pPr>
      <w:r w:rsidRPr="00813CCF">
        <w:rPr>
          <w:i/>
          <w:color w:val="7030A0"/>
        </w:rPr>
        <w:t>Break Out calls – CP to IP Exchange</w:t>
      </w:r>
    </w:p>
    <w:p w14:paraId="60449C2A" w14:textId="04CD1C36" w:rsidR="004534D2" w:rsidRDefault="004534D2" w:rsidP="009B2C19">
      <w:pPr>
        <w:keepNext/>
        <w:keepLines/>
      </w:pPr>
      <w:r>
        <w:t xml:space="preserve">For Break Out calls, it is the CP’s responsibility to ensure that the calls are delivered appropriately to the </w:t>
      </w:r>
      <w:r w:rsidR="00B22644">
        <w:t>IP Exchange</w:t>
      </w:r>
      <w:r>
        <w:t xml:space="preserve"> POPs. </w:t>
      </w:r>
      <w:r w:rsidR="00B22644">
        <w:t xml:space="preserve">The Call Admission Control constraints will be shared over </w:t>
      </w:r>
      <w:r>
        <w:t xml:space="preserve">each of the BT POPs. For a CP to utilise the full call limit, the CP will need to </w:t>
      </w:r>
      <w:r w:rsidR="00B22644">
        <w:t xml:space="preserve">evenly distribute calls over all </w:t>
      </w:r>
      <w:r>
        <w:t>BT POPs</w:t>
      </w:r>
      <w:r w:rsidR="00B22644">
        <w:t>. Call Admission Control constraints also include</w:t>
      </w:r>
      <w:r>
        <w:t xml:space="preserve"> break in calls </w:t>
      </w:r>
      <w:r w:rsidR="00B22644">
        <w:t xml:space="preserve">and so these also </w:t>
      </w:r>
      <w:r>
        <w:t>need to be taken into account.</w:t>
      </w:r>
    </w:p>
    <w:p w14:paraId="60449C2C" w14:textId="4BC0019F" w:rsidR="004534D2" w:rsidRDefault="00B75735" w:rsidP="004534D2">
      <w:r>
        <w:t>I</w:t>
      </w:r>
      <w:r w:rsidR="004534D2">
        <w:t>n the event of failure of connectivity to one of the BT POPs, the total call constraint at the remaining BT POP</w:t>
      </w:r>
      <w:r w:rsidR="00B22644">
        <w:t>(s)</w:t>
      </w:r>
      <w:r w:rsidR="004534D2">
        <w:t xml:space="preserve"> will remain unchanged. </w:t>
      </w:r>
    </w:p>
    <w:p w14:paraId="60449C2D" w14:textId="77777777" w:rsidR="004534D2" w:rsidRDefault="004534D2" w:rsidP="004534D2"/>
    <w:p w14:paraId="60449C2E" w14:textId="77777777" w:rsidR="00B75735" w:rsidRPr="00813CCF" w:rsidRDefault="00B75735" w:rsidP="004534D2">
      <w:pPr>
        <w:rPr>
          <w:i/>
          <w:color w:val="4F81BD"/>
          <w:sz w:val="24"/>
          <w:szCs w:val="24"/>
        </w:rPr>
      </w:pPr>
      <w:r w:rsidRPr="00813CCF">
        <w:rPr>
          <w:i/>
          <w:color w:val="7030A0"/>
          <w:sz w:val="24"/>
          <w:szCs w:val="24"/>
        </w:rPr>
        <w:t>Break In Calls – routing within IP Exchange</w:t>
      </w:r>
      <w:r w:rsidRPr="00813CCF">
        <w:rPr>
          <w:i/>
          <w:color w:val="4F81BD"/>
          <w:sz w:val="24"/>
          <w:szCs w:val="24"/>
        </w:rPr>
        <w:t xml:space="preserve"> </w:t>
      </w:r>
    </w:p>
    <w:p w14:paraId="60449C2F" w14:textId="772FFCFA" w:rsidR="004534D2" w:rsidRDefault="004534D2" w:rsidP="004534D2">
      <w:r>
        <w:t xml:space="preserve">Break In calls will be delivered to the CP network from </w:t>
      </w:r>
      <w:r w:rsidR="00B75735">
        <w:t xml:space="preserve">one or </w:t>
      </w:r>
      <w:r w:rsidR="00925FF7">
        <w:t>more</w:t>
      </w:r>
      <w:r w:rsidR="00B75735">
        <w:t xml:space="preserve"> </w:t>
      </w:r>
      <w:r>
        <w:t xml:space="preserve">BT POPs. </w:t>
      </w:r>
      <w:r w:rsidR="00B75735">
        <w:t xml:space="preserve">If the </w:t>
      </w:r>
      <w:r w:rsidR="00925FF7">
        <w:t>multi</w:t>
      </w:r>
      <w:r w:rsidR="00B75735">
        <w:t xml:space="preserve">-hosted option has been chosen then </w:t>
      </w:r>
      <w:r w:rsidR="00036CD8">
        <w:t>b</w:t>
      </w:r>
      <w:r w:rsidR="00B75735">
        <w:t xml:space="preserve">y default </w:t>
      </w:r>
      <w:r>
        <w:t xml:space="preserve">BT will attempt to distribute </w:t>
      </w:r>
      <w:r w:rsidR="00B75735">
        <w:t xml:space="preserve">break-in </w:t>
      </w:r>
      <w:r>
        <w:t xml:space="preserve">calls equally between the </w:t>
      </w:r>
      <w:r w:rsidR="00925FF7">
        <w:t>available</w:t>
      </w:r>
      <w:r>
        <w:t xml:space="preserve"> POPs.</w:t>
      </w:r>
      <w:r w:rsidR="00B75735">
        <w:t xml:space="preserve"> However, one POP can be nominated as the primary one and all break-in calls will originate from there, only failing over to the secondary POP on receipt of a 503 response</w:t>
      </w:r>
      <w:r w:rsidR="00EA7F9E">
        <w:t xml:space="preserve"> or if the primary route has been marked out of service.</w:t>
      </w:r>
    </w:p>
    <w:p w14:paraId="60449C30" w14:textId="77777777" w:rsidR="004534D2" w:rsidRDefault="004534D2" w:rsidP="004534D2"/>
    <w:p w14:paraId="60449C31" w14:textId="65362571" w:rsidR="00867140" w:rsidRDefault="00036CD8" w:rsidP="004534D2">
      <w:r>
        <w:t xml:space="preserve">Calls arriving into IP Exchange from the PSTN are subject to </w:t>
      </w:r>
      <w:r w:rsidR="00925FF7">
        <w:t>Routeing Engine</w:t>
      </w:r>
      <w:r>
        <w:t xml:space="preserve"> lookup to determine the BT POP(s) the CP is hosted at. </w:t>
      </w:r>
      <w:r w:rsidR="00555B68">
        <w:t xml:space="preserve">If the </w:t>
      </w:r>
      <w:r w:rsidR="00925FF7">
        <w:t xml:space="preserve">Routeing Engine </w:t>
      </w:r>
      <w:r w:rsidR="00555B68">
        <w:t>has been configured to use a weighted distribution algorithm (the default) for that number then it will alternate the order of the BT SBCs that w</w:t>
      </w:r>
      <w:r w:rsidR="00925FF7">
        <w:t xml:space="preserve">ill route the call each time a </w:t>
      </w:r>
      <w:r w:rsidR="00555B68">
        <w:t xml:space="preserve">query is made. </w:t>
      </w:r>
    </w:p>
    <w:p w14:paraId="60449C33" w14:textId="77777777" w:rsidR="005816B7" w:rsidRDefault="005816B7" w:rsidP="004534D2"/>
    <w:p w14:paraId="60449C34" w14:textId="77777777" w:rsidR="00B75735" w:rsidRPr="00813CCF" w:rsidRDefault="00B75735" w:rsidP="00B75735">
      <w:pPr>
        <w:rPr>
          <w:i/>
          <w:color w:val="7030A0"/>
          <w:sz w:val="24"/>
          <w:szCs w:val="24"/>
        </w:rPr>
      </w:pPr>
      <w:r w:rsidRPr="00813CCF">
        <w:rPr>
          <w:i/>
          <w:color w:val="7030A0"/>
          <w:sz w:val="24"/>
          <w:szCs w:val="24"/>
        </w:rPr>
        <w:t>Break In Calls – IP Exchange to CP</w:t>
      </w:r>
    </w:p>
    <w:p w14:paraId="60449C35" w14:textId="77777777" w:rsidR="00267314" w:rsidRDefault="00267314" w:rsidP="00267314">
      <w:r>
        <w:t xml:space="preserve">For Break In calls, the CP can request the preferred strategy for receiving calls. The two available options are:  </w:t>
      </w:r>
    </w:p>
    <w:p w14:paraId="60449C36" w14:textId="77777777" w:rsidR="00267314" w:rsidRDefault="00267314" w:rsidP="00AB5C1F">
      <w:pPr>
        <w:numPr>
          <w:ilvl w:val="0"/>
          <w:numId w:val="5"/>
        </w:numPr>
      </w:pPr>
      <w:r>
        <w:t xml:space="preserve">Primary/Secondary – With this option calls are always routed to the primary proxy, unless there are connectivity problems or CP SIP proxy failure, then the secondary proxy will be selected. </w:t>
      </w:r>
    </w:p>
    <w:p w14:paraId="60449C37" w14:textId="77777777" w:rsidR="00267314" w:rsidRDefault="00267314" w:rsidP="00AB5C1F">
      <w:pPr>
        <w:numPr>
          <w:ilvl w:val="0"/>
          <w:numId w:val="5"/>
        </w:numPr>
      </w:pPr>
      <w:r>
        <w:t xml:space="preserve">Round robin – With this option calls are shared between the primary proxy and the secondary proxy. In case of are connectivity problems or CP SIP proxy failure associated with one of the proxies, the remaining proxy will receive all the calls. </w:t>
      </w:r>
    </w:p>
    <w:p w14:paraId="60449C38" w14:textId="77777777" w:rsidR="00267314" w:rsidRDefault="00267314" w:rsidP="00267314">
      <w:r>
        <w:t>The failure of a CP SIP Proxy will be detected by the timeout of SIP Options messages, or by two consecutive timeouts of any other requests (excluding Options).</w:t>
      </w:r>
    </w:p>
    <w:p w14:paraId="60449C3D" w14:textId="77777777" w:rsidR="00746018" w:rsidRDefault="00A73097" w:rsidP="00746018">
      <w:pPr>
        <w:rPr>
          <w:rFonts w:ascii="Arial" w:hAnsi="Arial" w:cs="Arial"/>
        </w:rPr>
      </w:pPr>
      <w:r>
        <w:rPr>
          <w:rFonts w:ascii="Arial" w:hAnsi="Arial" w:cs="Arial"/>
          <w:noProof/>
          <w:lang w:eastAsia="en-GB"/>
        </w:rPr>
        <w:lastRenderedPageBreak/>
        <mc:AlternateContent>
          <mc:Choice Requires="wpc">
            <w:drawing>
              <wp:inline distT="0" distB="0" distL="0" distR="0" wp14:anchorId="6044A33B" wp14:editId="0E05C109">
                <wp:extent cx="5274310" cy="2529371"/>
                <wp:effectExtent l="0" t="0" r="0" b="4445"/>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Rectangle 77"/>
                        <wps:cNvSpPr>
                          <a:spLocks noChangeArrowheads="1"/>
                        </wps:cNvSpPr>
                        <wps:spPr bwMode="auto">
                          <a:xfrm>
                            <a:off x="678360" y="678023"/>
                            <a:ext cx="296082" cy="254312"/>
                          </a:xfrm>
                          <a:prstGeom prst="rect">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26" name="Rectangle 78"/>
                        <wps:cNvSpPr>
                          <a:spLocks noChangeArrowheads="1"/>
                        </wps:cNvSpPr>
                        <wps:spPr bwMode="auto">
                          <a:xfrm>
                            <a:off x="593457" y="593108"/>
                            <a:ext cx="296082" cy="254312"/>
                          </a:xfrm>
                          <a:prstGeom prst="rect">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27" name="Rectangle 79"/>
                        <wps:cNvSpPr>
                          <a:spLocks noChangeArrowheads="1"/>
                        </wps:cNvSpPr>
                        <wps:spPr bwMode="auto">
                          <a:xfrm>
                            <a:off x="678360" y="1568116"/>
                            <a:ext cx="296082" cy="254312"/>
                          </a:xfrm>
                          <a:prstGeom prst="rect">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28" name="Rectangle 80"/>
                        <wps:cNvSpPr>
                          <a:spLocks noChangeArrowheads="1"/>
                        </wps:cNvSpPr>
                        <wps:spPr bwMode="auto">
                          <a:xfrm>
                            <a:off x="593457" y="1483201"/>
                            <a:ext cx="296082" cy="253881"/>
                          </a:xfrm>
                          <a:prstGeom prst="rect">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29" name="Rectangle 81"/>
                        <wps:cNvSpPr>
                          <a:spLocks noChangeArrowheads="1"/>
                        </wps:cNvSpPr>
                        <wps:spPr bwMode="auto">
                          <a:xfrm>
                            <a:off x="2838422" y="1017249"/>
                            <a:ext cx="932206" cy="846989"/>
                          </a:xfrm>
                          <a:prstGeom prst="rect">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30" name="Rectangle 82"/>
                        <wps:cNvSpPr>
                          <a:spLocks noChangeArrowheads="1"/>
                        </wps:cNvSpPr>
                        <wps:spPr bwMode="auto">
                          <a:xfrm>
                            <a:off x="2542771" y="890093"/>
                            <a:ext cx="931775" cy="846989"/>
                          </a:xfrm>
                          <a:prstGeom prst="rect">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31" name="Rectangle 83"/>
                        <wps:cNvSpPr>
                          <a:spLocks noChangeArrowheads="1"/>
                        </wps:cNvSpPr>
                        <wps:spPr bwMode="auto">
                          <a:xfrm>
                            <a:off x="2542771" y="1102164"/>
                            <a:ext cx="592595" cy="422848"/>
                          </a:xfrm>
                          <a:prstGeom prst="rect">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32" name="Line 84"/>
                        <wps:cNvCnPr/>
                        <wps:spPr bwMode="auto">
                          <a:xfrm>
                            <a:off x="890401" y="678023"/>
                            <a:ext cx="1652370" cy="46638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 name="Line 85"/>
                        <wps:cNvCnPr/>
                        <wps:spPr bwMode="auto">
                          <a:xfrm flipH="1">
                            <a:off x="890401" y="1313372"/>
                            <a:ext cx="1652370" cy="296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Rectangle 86"/>
                        <wps:cNvSpPr>
                          <a:spLocks noChangeArrowheads="1"/>
                        </wps:cNvSpPr>
                        <wps:spPr bwMode="auto">
                          <a:xfrm>
                            <a:off x="169374" y="296890"/>
                            <a:ext cx="2033855" cy="288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4A353" w14:textId="77777777" w:rsidR="003C2013" w:rsidRPr="001C4617" w:rsidRDefault="003C2013" w:rsidP="00746018">
                              <w:pPr>
                                <w:autoSpaceDE w:val="0"/>
                                <w:autoSpaceDN w:val="0"/>
                                <w:adjustRightInd w:val="0"/>
                                <w:rPr>
                                  <w:rFonts w:ascii="Arial" w:hAnsi="Arial" w:cs="Arial"/>
                                  <w:b/>
                                  <w:bCs/>
                                  <w:color w:val="000000"/>
                                  <w:sz w:val="14"/>
                                </w:rPr>
                              </w:pPr>
                              <w:r w:rsidRPr="001C4617">
                                <w:rPr>
                                  <w:rFonts w:ascii="Arial" w:hAnsi="Arial" w:cs="Arial"/>
                                  <w:b/>
                                  <w:bCs/>
                                  <w:color w:val="000000"/>
                                  <w:sz w:val="14"/>
                                </w:rPr>
                                <w:t>I</w:t>
                              </w:r>
                              <w:r>
                                <w:rPr>
                                  <w:rFonts w:ascii="Arial" w:hAnsi="Arial" w:cs="Arial"/>
                                  <w:b/>
                                  <w:bCs/>
                                  <w:color w:val="000000"/>
                                  <w:sz w:val="14"/>
                                </w:rPr>
                                <w:t>NVITE</w:t>
                              </w:r>
                              <w:r w:rsidRPr="001C4617">
                                <w:rPr>
                                  <w:rFonts w:ascii="Arial" w:hAnsi="Arial" w:cs="Arial"/>
                                  <w:b/>
                                  <w:bCs/>
                                  <w:color w:val="000000"/>
                                  <w:sz w:val="14"/>
                                </w:rPr>
                                <w:t xml:space="preserve"> </w:t>
                              </w:r>
                              <w:proofErr w:type="spellStart"/>
                              <w:r w:rsidRPr="001C4617">
                                <w:rPr>
                                  <w:rFonts w:ascii="Arial" w:hAnsi="Arial" w:cs="Arial"/>
                                  <w:b/>
                                  <w:bCs/>
                                  <w:color w:val="000000"/>
                                  <w:sz w:val="14"/>
                                </w:rPr>
                                <w:t>Req</w:t>
                              </w:r>
                              <w:proofErr w:type="spellEnd"/>
                              <w:r w:rsidRPr="001C4617">
                                <w:rPr>
                                  <w:rFonts w:ascii="Arial" w:hAnsi="Arial" w:cs="Arial"/>
                                  <w:b/>
                                  <w:bCs/>
                                  <w:color w:val="000000"/>
                                  <w:sz w:val="14"/>
                                </w:rPr>
                                <w:t xml:space="preserve"> URI +441234567890@north.morecalls4u.com</w:t>
                              </w:r>
                            </w:p>
                          </w:txbxContent>
                        </wps:txbx>
                        <wps:bodyPr rot="0" vert="horz" wrap="square" lIns="53950" tIns="26975" rIns="53950" bIns="26975" anchor="t" anchorCtr="0" upright="1">
                          <a:spAutoFit/>
                        </wps:bodyPr>
                      </wps:wsp>
                      <wps:wsp>
                        <wps:cNvPr id="35" name="Rectangle 87"/>
                        <wps:cNvSpPr>
                          <a:spLocks noChangeArrowheads="1"/>
                        </wps:cNvSpPr>
                        <wps:spPr bwMode="auto">
                          <a:xfrm>
                            <a:off x="2499242" y="636002"/>
                            <a:ext cx="1313765" cy="171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4A354" w14:textId="117F94CC" w:rsidR="003C2013" w:rsidRPr="001C4617" w:rsidRDefault="003C2013" w:rsidP="00746018">
                              <w:pPr>
                                <w:autoSpaceDE w:val="0"/>
                                <w:autoSpaceDN w:val="0"/>
                                <w:adjustRightInd w:val="0"/>
                                <w:rPr>
                                  <w:rFonts w:ascii="Arial" w:hAnsi="Arial" w:cs="Arial"/>
                                  <w:b/>
                                  <w:bCs/>
                                  <w:color w:val="000000"/>
                                  <w:sz w:val="14"/>
                                </w:rPr>
                              </w:pPr>
                              <w:r>
                                <w:rPr>
                                  <w:rFonts w:ascii="Arial" w:hAnsi="Arial" w:cs="Arial"/>
                                  <w:b/>
                                  <w:bCs/>
                                  <w:color w:val="000000"/>
                                  <w:sz w:val="14"/>
                                </w:rPr>
                                <w:t>IP Exchange</w:t>
                              </w:r>
                            </w:p>
                          </w:txbxContent>
                        </wps:txbx>
                        <wps:bodyPr rot="0" vert="horz" wrap="square" lIns="53950" tIns="26975" rIns="53950" bIns="26975" anchor="t" anchorCtr="0" upright="1">
                          <a:spAutoFit/>
                        </wps:bodyPr>
                      </wps:wsp>
                      <wps:wsp>
                        <wps:cNvPr id="36" name="Rectangle 88"/>
                        <wps:cNvSpPr>
                          <a:spLocks noChangeArrowheads="1"/>
                        </wps:cNvSpPr>
                        <wps:spPr bwMode="auto">
                          <a:xfrm>
                            <a:off x="2584576" y="1144031"/>
                            <a:ext cx="1313130" cy="288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4A355" w14:textId="77777777" w:rsidR="003C2013" w:rsidRPr="001C4617" w:rsidRDefault="003C2013" w:rsidP="00746018">
                              <w:pPr>
                                <w:autoSpaceDE w:val="0"/>
                                <w:autoSpaceDN w:val="0"/>
                                <w:adjustRightInd w:val="0"/>
                                <w:rPr>
                                  <w:rFonts w:ascii="Arial" w:hAnsi="Arial" w:cs="Arial"/>
                                  <w:b/>
                                  <w:bCs/>
                                  <w:color w:val="000000"/>
                                  <w:sz w:val="14"/>
                                </w:rPr>
                              </w:pPr>
                              <w:r w:rsidRPr="001C4617">
                                <w:rPr>
                                  <w:rFonts w:ascii="Arial" w:hAnsi="Arial" w:cs="Arial"/>
                                  <w:b/>
                                  <w:bCs/>
                                  <w:color w:val="000000"/>
                                  <w:sz w:val="14"/>
                                </w:rPr>
                                <w:t xml:space="preserve">CP SIP </w:t>
                              </w:r>
                            </w:p>
                            <w:p w14:paraId="6044A356" w14:textId="77777777" w:rsidR="003C2013" w:rsidRPr="001C4617" w:rsidRDefault="003C2013" w:rsidP="00746018">
                              <w:pPr>
                                <w:autoSpaceDE w:val="0"/>
                                <w:autoSpaceDN w:val="0"/>
                                <w:adjustRightInd w:val="0"/>
                                <w:rPr>
                                  <w:rFonts w:ascii="Arial" w:hAnsi="Arial" w:cs="Arial"/>
                                  <w:b/>
                                  <w:bCs/>
                                  <w:color w:val="000000"/>
                                  <w:sz w:val="14"/>
                                </w:rPr>
                              </w:pPr>
                              <w:r w:rsidRPr="001C4617">
                                <w:rPr>
                                  <w:rFonts w:ascii="Arial" w:hAnsi="Arial" w:cs="Arial"/>
                                  <w:b/>
                                  <w:bCs/>
                                  <w:color w:val="000000"/>
                                  <w:sz w:val="14"/>
                                </w:rPr>
                                <w:t>Interface</w:t>
                              </w:r>
                            </w:p>
                          </w:txbxContent>
                        </wps:txbx>
                        <wps:bodyPr rot="0" vert="horz" wrap="square" lIns="53950" tIns="26975" rIns="53950" bIns="26975" anchor="t" anchorCtr="0" upright="1">
                          <a:spAutoFit/>
                        </wps:bodyPr>
                      </wps:wsp>
                      <wps:wsp>
                        <wps:cNvPr id="37" name="Oval 89"/>
                        <wps:cNvSpPr>
                          <a:spLocks noChangeArrowheads="1"/>
                        </wps:cNvSpPr>
                        <wps:spPr bwMode="auto">
                          <a:xfrm>
                            <a:off x="2160493" y="763368"/>
                            <a:ext cx="254708" cy="1015956"/>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8" name="Rectangle 90"/>
                        <wps:cNvSpPr>
                          <a:spLocks noChangeArrowheads="1"/>
                        </wps:cNvSpPr>
                        <wps:spPr bwMode="auto">
                          <a:xfrm>
                            <a:off x="1483427" y="2117856"/>
                            <a:ext cx="1440130" cy="288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4A357" w14:textId="77777777" w:rsidR="003C2013" w:rsidRPr="001C4617" w:rsidRDefault="003C2013" w:rsidP="00746018">
                              <w:pPr>
                                <w:autoSpaceDE w:val="0"/>
                                <w:autoSpaceDN w:val="0"/>
                                <w:adjustRightInd w:val="0"/>
                                <w:rPr>
                                  <w:rFonts w:ascii="Arial" w:hAnsi="Arial" w:cs="Arial"/>
                                  <w:color w:val="000000"/>
                                  <w:sz w:val="14"/>
                                </w:rPr>
                              </w:pPr>
                              <w:r w:rsidRPr="001C4617">
                                <w:rPr>
                                  <w:rFonts w:ascii="Arial" w:hAnsi="Arial" w:cs="Arial"/>
                                  <w:color w:val="000000"/>
                                  <w:sz w:val="14"/>
                                </w:rPr>
                                <w:t>Call Count</w:t>
                              </w:r>
                              <w:r>
                                <w:rPr>
                                  <w:rFonts w:ascii="Arial" w:hAnsi="Arial" w:cs="Arial"/>
                                  <w:color w:val="000000"/>
                                  <w:sz w:val="14"/>
                                </w:rPr>
                                <w:t xml:space="preserve"> limit applied to the SIP Interface for the CP</w:t>
                              </w:r>
                            </w:p>
                          </w:txbxContent>
                        </wps:txbx>
                        <wps:bodyPr rot="0" vert="horz" wrap="square" lIns="53950" tIns="26975" rIns="53950" bIns="26975" anchor="t" anchorCtr="0" upright="1">
                          <a:spAutoFit/>
                        </wps:bodyPr>
                      </wps:wsp>
                      <wps:wsp>
                        <wps:cNvPr id="39" name="Line 91"/>
                        <wps:cNvCnPr/>
                        <wps:spPr bwMode="auto">
                          <a:xfrm flipH="1">
                            <a:off x="1906216" y="1737083"/>
                            <a:ext cx="297375" cy="4241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Rectangle 92"/>
                        <wps:cNvSpPr>
                          <a:spLocks noChangeArrowheads="1"/>
                        </wps:cNvSpPr>
                        <wps:spPr bwMode="auto">
                          <a:xfrm>
                            <a:off x="42667" y="1143956"/>
                            <a:ext cx="2033220" cy="288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4A358" w14:textId="77777777" w:rsidR="003C2013" w:rsidRPr="001C4617" w:rsidRDefault="003C2013" w:rsidP="00746018">
                              <w:pPr>
                                <w:autoSpaceDE w:val="0"/>
                                <w:autoSpaceDN w:val="0"/>
                                <w:adjustRightInd w:val="0"/>
                                <w:rPr>
                                  <w:rFonts w:ascii="Arial" w:hAnsi="Arial" w:cs="Arial"/>
                                  <w:b/>
                                  <w:bCs/>
                                  <w:color w:val="000000"/>
                                  <w:sz w:val="14"/>
                                </w:rPr>
                              </w:pPr>
                              <w:r w:rsidRPr="001C4617">
                                <w:rPr>
                                  <w:rFonts w:ascii="Arial" w:hAnsi="Arial" w:cs="Arial"/>
                                  <w:b/>
                                  <w:bCs/>
                                  <w:color w:val="000000"/>
                                  <w:sz w:val="14"/>
                                </w:rPr>
                                <w:t>I</w:t>
                              </w:r>
                              <w:r>
                                <w:rPr>
                                  <w:rFonts w:ascii="Arial" w:hAnsi="Arial" w:cs="Arial"/>
                                  <w:b/>
                                  <w:bCs/>
                                  <w:color w:val="000000"/>
                                  <w:sz w:val="14"/>
                                </w:rPr>
                                <w:t>NVITE</w:t>
                              </w:r>
                              <w:r w:rsidRPr="001C4617">
                                <w:rPr>
                                  <w:rFonts w:ascii="Arial" w:hAnsi="Arial" w:cs="Arial"/>
                                  <w:b/>
                                  <w:bCs/>
                                  <w:color w:val="000000"/>
                                  <w:sz w:val="14"/>
                                </w:rPr>
                                <w:t xml:space="preserve"> </w:t>
                              </w:r>
                              <w:proofErr w:type="spellStart"/>
                              <w:r w:rsidRPr="001C4617">
                                <w:rPr>
                                  <w:rFonts w:ascii="Arial" w:hAnsi="Arial" w:cs="Arial"/>
                                  <w:b/>
                                  <w:bCs/>
                                  <w:color w:val="000000"/>
                                  <w:sz w:val="14"/>
                                </w:rPr>
                                <w:t>Req</w:t>
                              </w:r>
                              <w:proofErr w:type="spellEnd"/>
                              <w:r w:rsidRPr="001C4617">
                                <w:rPr>
                                  <w:rFonts w:ascii="Arial" w:hAnsi="Arial" w:cs="Arial"/>
                                  <w:b/>
                                  <w:bCs/>
                                  <w:color w:val="000000"/>
                                  <w:sz w:val="14"/>
                                </w:rPr>
                                <w:t xml:space="preserve"> URI +441234567890@south.morecalls4u.com</w:t>
                              </w:r>
                            </w:p>
                          </w:txbxContent>
                        </wps:txbx>
                        <wps:bodyPr rot="0" vert="horz" wrap="square" lIns="53950" tIns="26975" rIns="53950" bIns="26975" anchor="t" anchorCtr="0" upright="1">
                          <a:spAutoFit/>
                        </wps:bodyPr>
                      </wps:wsp>
                      <wps:wsp>
                        <wps:cNvPr id="41" name="Rectangle 93"/>
                        <wps:cNvSpPr>
                          <a:spLocks noChangeArrowheads="1"/>
                        </wps:cNvSpPr>
                        <wps:spPr bwMode="auto">
                          <a:xfrm>
                            <a:off x="4321848" y="169829"/>
                            <a:ext cx="593026" cy="509487"/>
                          </a:xfrm>
                          <a:prstGeom prst="rect">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42" name="Line 94"/>
                        <wps:cNvCnPr/>
                        <wps:spPr bwMode="auto">
                          <a:xfrm flipV="1">
                            <a:off x="3728823" y="593970"/>
                            <a:ext cx="593026" cy="42327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 name="Rectangle 96"/>
                        <wps:cNvSpPr>
                          <a:spLocks noChangeArrowheads="1"/>
                        </wps:cNvSpPr>
                        <wps:spPr bwMode="auto">
                          <a:xfrm>
                            <a:off x="4278751" y="0"/>
                            <a:ext cx="950545" cy="171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4A35B" w14:textId="1E1F6FD9" w:rsidR="003C2013" w:rsidRPr="001C4617" w:rsidRDefault="003C2013" w:rsidP="00746018">
                              <w:pPr>
                                <w:autoSpaceDE w:val="0"/>
                                <w:autoSpaceDN w:val="0"/>
                                <w:adjustRightInd w:val="0"/>
                                <w:rPr>
                                  <w:rFonts w:ascii="Arial" w:hAnsi="Arial" w:cs="Arial"/>
                                  <w:b/>
                                  <w:bCs/>
                                  <w:color w:val="000000"/>
                                  <w:sz w:val="14"/>
                                </w:rPr>
                              </w:pPr>
                              <w:r>
                                <w:rPr>
                                  <w:rFonts w:ascii="Arial" w:hAnsi="Arial" w:cs="Arial"/>
                                  <w:b/>
                                  <w:bCs/>
                                  <w:color w:val="000000"/>
                                  <w:sz w:val="14"/>
                                </w:rPr>
                                <w:t>Routeing Engine</w:t>
                              </w:r>
                            </w:p>
                          </w:txbxContent>
                        </wps:txbx>
                        <wps:bodyPr rot="0" vert="horz" wrap="square" lIns="53950" tIns="26975" rIns="53950" bIns="26975" anchor="t" anchorCtr="0" upright="1">
                          <a:spAutoFit/>
                        </wps:bodyPr>
                      </wps:wsp>
                      <wps:wsp>
                        <wps:cNvPr id="45" name="Rectangle 97"/>
                        <wps:cNvSpPr>
                          <a:spLocks noChangeArrowheads="1"/>
                        </wps:cNvSpPr>
                        <wps:spPr bwMode="auto">
                          <a:xfrm>
                            <a:off x="0" y="169829"/>
                            <a:ext cx="1864411" cy="1864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46" name="Rectangle 98"/>
                        <wps:cNvSpPr>
                          <a:spLocks noChangeArrowheads="1"/>
                        </wps:cNvSpPr>
                        <wps:spPr bwMode="auto">
                          <a:xfrm>
                            <a:off x="127139" y="1863507"/>
                            <a:ext cx="1313130" cy="171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4A35C" w14:textId="77777777" w:rsidR="003C2013" w:rsidRPr="001C4617" w:rsidRDefault="003C2013" w:rsidP="00746018">
                              <w:pPr>
                                <w:autoSpaceDE w:val="0"/>
                                <w:autoSpaceDN w:val="0"/>
                                <w:adjustRightInd w:val="0"/>
                                <w:rPr>
                                  <w:rFonts w:ascii="Arial" w:hAnsi="Arial" w:cs="Arial"/>
                                  <w:b/>
                                  <w:bCs/>
                                  <w:color w:val="000000"/>
                                  <w:sz w:val="14"/>
                                </w:rPr>
                              </w:pPr>
                              <w:r>
                                <w:rPr>
                                  <w:rFonts w:ascii="Arial" w:hAnsi="Arial" w:cs="Arial"/>
                                  <w:b/>
                                  <w:bCs/>
                                  <w:color w:val="000000"/>
                                  <w:sz w:val="14"/>
                                </w:rPr>
                                <w:t>m</w:t>
                              </w:r>
                              <w:r w:rsidRPr="001C4617">
                                <w:rPr>
                                  <w:rFonts w:ascii="Arial" w:hAnsi="Arial" w:cs="Arial"/>
                                  <w:b/>
                                  <w:bCs/>
                                  <w:color w:val="000000"/>
                                  <w:sz w:val="14"/>
                                </w:rPr>
                                <w:t>orecalls4u’s network</w:t>
                              </w:r>
                            </w:p>
                          </w:txbxContent>
                        </wps:txbx>
                        <wps:bodyPr rot="0" vert="horz" wrap="square" lIns="53950" tIns="26975" rIns="53950" bIns="26975" anchor="t" anchorCtr="0" upright="1">
                          <a:spAutoFit/>
                        </wps:bodyPr>
                      </wps:wsp>
                    </wpc:wpc>
                  </a:graphicData>
                </a:graphic>
              </wp:inline>
            </w:drawing>
          </mc:Choice>
          <mc:Fallback>
            <w:pict>
              <v:group w14:anchorId="6044A33B" id="Canvas 75" o:spid="_x0000_s1028" editas="canvas" style="width:415.3pt;height:199.15pt;mso-position-horizontal-relative:char;mso-position-vertical-relative:line" coordsize="52743,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">
                <v:shape id="_x0000_s1029" type="#_x0000_t75" style="position:absolute;width:52743;height:25292;visibility:visible;mso-wrap-style:square">
                  <v:fill o:detectmouseclick="t"/>
                  <v:path o:connecttype="none"/>
                </v:shape>
                <v:rect id="Rectangle 77" o:spid="_x0000_s1030" style="position:absolute;left:6783;top:6780;width:2961;height:25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" fillcolor="#bbe0e3"/>
                <v:rect id="Rectangle 78" o:spid="_x0000_s1031" style="position:absolute;left:5934;top:5931;width:2961;height:25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" fillcolor="#bbe0e3"/>
                <v:rect id="Rectangle 79" o:spid="_x0000_s1032" style="position:absolute;left:6783;top:15681;width:2961;height:25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" fillcolor="#bbe0e3"/>
                <v:rect id="Rectangle 80" o:spid="_x0000_s1033" style="position:absolute;left:5934;top:14832;width:2961;height:25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" fillcolor="#bbe0e3"/>
                <v:rect id="Rectangle 81" o:spid="_x0000_s1034" style="position:absolute;left:28384;top:10172;width:9322;height:84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" fillcolor="#bbe0e3"/>
                <v:rect id="Rectangle 82" o:spid="_x0000_s1035" style="position:absolute;left:25427;top:8900;width:9318;height:84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" fillcolor="#bbe0e3"/>
                <v:rect id="Rectangle 83" o:spid="_x0000_s1036" style="position:absolute;left:25427;top:11021;width:5926;height:42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" fillcolor="#bbe0e3"/>
                <v:line id="Line 84" o:spid="_x0000_s1037" style="position:absolute;visibility:visible;mso-wrap-style:square" from="8904,6780" to="25427,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">
                  <v:stroke startarrow="block"/>
                </v:line>
                <v:line id="Line 85" o:spid="_x0000_s1038" style="position:absolute;flip:x;visibility:visible;mso-wrap-style:square" from="8904,13133" to="25427,1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rect id="Rectangle 86" o:spid="_x0000_s1039" style="position:absolute;left:1693;top:2968;width:20339;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" filled="f" fillcolor="#bbe0e3" stroked="f">
                  <v:textbox style="mso-fit-shape-to-text:t" inset="1.49861mm,.74931mm,1.49861mm,.74931mm">
                    <w:txbxContent>
                      <w:p w14:paraId="6044A353" w14:textId="77777777" w:rsidR="003C2013" w:rsidRPr="001C4617" w:rsidRDefault="003C2013" w:rsidP="00746018">
                        <w:pPr>
                          <w:autoSpaceDE w:val="0"/>
                          <w:autoSpaceDN w:val="0"/>
                          <w:adjustRightInd w:val="0"/>
                          <w:rPr>
                            <w:rFonts w:ascii="Arial" w:hAnsi="Arial" w:cs="Arial"/>
                            <w:b/>
                            <w:bCs/>
                            <w:color w:val="000000"/>
                            <w:sz w:val="14"/>
                          </w:rPr>
                        </w:pPr>
                        <w:r w:rsidRPr="001C4617">
                          <w:rPr>
                            <w:rFonts w:ascii="Arial" w:hAnsi="Arial" w:cs="Arial"/>
                            <w:b/>
                            <w:bCs/>
                            <w:color w:val="000000"/>
                            <w:sz w:val="14"/>
                          </w:rPr>
                          <w:t>I</w:t>
                        </w:r>
                        <w:r>
                          <w:rPr>
                            <w:rFonts w:ascii="Arial" w:hAnsi="Arial" w:cs="Arial"/>
                            <w:b/>
                            <w:bCs/>
                            <w:color w:val="000000"/>
                            <w:sz w:val="14"/>
                          </w:rPr>
                          <w:t>NVITE</w:t>
                        </w:r>
                        <w:r w:rsidRPr="001C4617">
                          <w:rPr>
                            <w:rFonts w:ascii="Arial" w:hAnsi="Arial" w:cs="Arial"/>
                            <w:b/>
                            <w:bCs/>
                            <w:color w:val="000000"/>
                            <w:sz w:val="14"/>
                          </w:rPr>
                          <w:t xml:space="preserve"> </w:t>
                        </w:r>
                        <w:proofErr w:type="spellStart"/>
                        <w:r w:rsidRPr="001C4617">
                          <w:rPr>
                            <w:rFonts w:ascii="Arial" w:hAnsi="Arial" w:cs="Arial"/>
                            <w:b/>
                            <w:bCs/>
                            <w:color w:val="000000"/>
                            <w:sz w:val="14"/>
                          </w:rPr>
                          <w:t>Req</w:t>
                        </w:r>
                        <w:proofErr w:type="spellEnd"/>
                        <w:r w:rsidRPr="001C4617">
                          <w:rPr>
                            <w:rFonts w:ascii="Arial" w:hAnsi="Arial" w:cs="Arial"/>
                            <w:b/>
                            <w:bCs/>
                            <w:color w:val="000000"/>
                            <w:sz w:val="14"/>
                          </w:rPr>
                          <w:t xml:space="preserve"> URI +441234567890@north.morecalls4u.com</w:t>
                        </w:r>
                      </w:p>
                    </w:txbxContent>
                  </v:textbox>
                </v:rect>
                <v:rect id="Rectangle 87" o:spid="_x0000_s1040" style="position:absolute;left:24992;top:6360;width:131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" filled="f" fillcolor="#bbe0e3" stroked="f">
                  <v:textbox style="mso-fit-shape-to-text:t" inset="1.49861mm,.74931mm,1.49861mm,.74931mm">
                    <w:txbxContent>
                      <w:p w14:paraId="6044A354" w14:textId="117F94CC" w:rsidR="003C2013" w:rsidRPr="001C4617" w:rsidRDefault="003C2013" w:rsidP="00746018">
                        <w:pPr>
                          <w:autoSpaceDE w:val="0"/>
                          <w:autoSpaceDN w:val="0"/>
                          <w:adjustRightInd w:val="0"/>
                          <w:rPr>
                            <w:rFonts w:ascii="Arial" w:hAnsi="Arial" w:cs="Arial"/>
                            <w:b/>
                            <w:bCs/>
                            <w:color w:val="000000"/>
                            <w:sz w:val="14"/>
                          </w:rPr>
                        </w:pPr>
                        <w:r>
                          <w:rPr>
                            <w:rFonts w:ascii="Arial" w:hAnsi="Arial" w:cs="Arial"/>
                            <w:b/>
                            <w:bCs/>
                            <w:color w:val="000000"/>
                            <w:sz w:val="14"/>
                          </w:rPr>
                          <w:t>IP Exchange</w:t>
                        </w:r>
                      </w:p>
                    </w:txbxContent>
                  </v:textbox>
                </v:rect>
                <v:rect id="Rectangle 88" o:spid="_x0000_s1041" style="position:absolute;left:25845;top:11440;width:13132;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" filled="f" fillcolor="#bbe0e3" stroked="f">
                  <v:textbox style="mso-fit-shape-to-text:t" inset="1.49861mm,.74931mm,1.49861mm,.74931mm">
                    <w:txbxContent>
                      <w:p w14:paraId="6044A355" w14:textId="77777777" w:rsidR="003C2013" w:rsidRPr="001C4617" w:rsidRDefault="003C2013" w:rsidP="00746018">
                        <w:pPr>
                          <w:autoSpaceDE w:val="0"/>
                          <w:autoSpaceDN w:val="0"/>
                          <w:adjustRightInd w:val="0"/>
                          <w:rPr>
                            <w:rFonts w:ascii="Arial" w:hAnsi="Arial" w:cs="Arial"/>
                            <w:b/>
                            <w:bCs/>
                            <w:color w:val="000000"/>
                            <w:sz w:val="14"/>
                          </w:rPr>
                        </w:pPr>
                        <w:r w:rsidRPr="001C4617">
                          <w:rPr>
                            <w:rFonts w:ascii="Arial" w:hAnsi="Arial" w:cs="Arial"/>
                            <w:b/>
                            <w:bCs/>
                            <w:color w:val="000000"/>
                            <w:sz w:val="14"/>
                          </w:rPr>
                          <w:t xml:space="preserve">CP SIP </w:t>
                        </w:r>
                      </w:p>
                      <w:p w14:paraId="6044A356" w14:textId="77777777" w:rsidR="003C2013" w:rsidRPr="001C4617" w:rsidRDefault="003C2013" w:rsidP="00746018">
                        <w:pPr>
                          <w:autoSpaceDE w:val="0"/>
                          <w:autoSpaceDN w:val="0"/>
                          <w:adjustRightInd w:val="0"/>
                          <w:rPr>
                            <w:rFonts w:ascii="Arial" w:hAnsi="Arial" w:cs="Arial"/>
                            <w:b/>
                            <w:bCs/>
                            <w:color w:val="000000"/>
                            <w:sz w:val="14"/>
                          </w:rPr>
                        </w:pPr>
                        <w:r w:rsidRPr="001C4617">
                          <w:rPr>
                            <w:rFonts w:ascii="Arial" w:hAnsi="Arial" w:cs="Arial"/>
                            <w:b/>
                            <w:bCs/>
                            <w:color w:val="000000"/>
                            <w:sz w:val="14"/>
                          </w:rPr>
                          <w:t>Interface</w:t>
                        </w:r>
                      </w:p>
                    </w:txbxContent>
                  </v:textbox>
                </v:rect>
                <v:oval id="Oval 89" o:spid="_x0000_s1042" style="position:absolute;left:21604;top:7633;width:2548;height:10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" filled="f" fillcolor="#bbe0e3">
                  <v:stroke dashstyle="dash"/>
                </v:oval>
                <v:rect id="Rectangle 90" o:spid="_x0000_s1043" style="position:absolute;left:14834;top:21178;width:1440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" filled="f" fillcolor="#bbe0e3" stroked="f">
                  <v:textbox style="mso-fit-shape-to-text:t" inset="1.49861mm,.74931mm,1.49861mm,.74931mm">
                    <w:txbxContent>
                      <w:p w14:paraId="6044A357" w14:textId="77777777" w:rsidR="003C2013" w:rsidRPr="001C4617" w:rsidRDefault="003C2013" w:rsidP="00746018">
                        <w:pPr>
                          <w:autoSpaceDE w:val="0"/>
                          <w:autoSpaceDN w:val="0"/>
                          <w:adjustRightInd w:val="0"/>
                          <w:rPr>
                            <w:rFonts w:ascii="Arial" w:hAnsi="Arial" w:cs="Arial"/>
                            <w:color w:val="000000"/>
                            <w:sz w:val="14"/>
                          </w:rPr>
                        </w:pPr>
                        <w:r w:rsidRPr="001C4617">
                          <w:rPr>
                            <w:rFonts w:ascii="Arial" w:hAnsi="Arial" w:cs="Arial"/>
                            <w:color w:val="000000"/>
                            <w:sz w:val="14"/>
                          </w:rPr>
                          <w:t>Call Count</w:t>
                        </w:r>
                        <w:r>
                          <w:rPr>
                            <w:rFonts w:ascii="Arial" w:hAnsi="Arial" w:cs="Arial"/>
                            <w:color w:val="000000"/>
                            <w:sz w:val="14"/>
                          </w:rPr>
                          <w:t xml:space="preserve"> limit applied to the SIP Interface for the CP</w:t>
                        </w:r>
                      </w:p>
                    </w:txbxContent>
                  </v:textbox>
                </v:rect>
                <v:line id="Line 91" o:spid="_x0000_s1044" style="position:absolute;flip:x;visibility:visible;mso-wrap-style:square" from="19062,17370" to="22035,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">
                  <v:stroke dashstyle="dash"/>
                </v:line>
                <v:rect id="Rectangle 92" o:spid="_x0000_s1045" style="position:absolute;left:426;top:11439;width:20332;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" filled="f" fillcolor="#bbe0e3" stroked="f">
                  <v:textbox style="mso-fit-shape-to-text:t" inset="1.49861mm,.74931mm,1.49861mm,.74931mm">
                    <w:txbxContent>
                      <w:p w14:paraId="6044A358" w14:textId="77777777" w:rsidR="003C2013" w:rsidRPr="001C4617" w:rsidRDefault="003C2013" w:rsidP="00746018">
                        <w:pPr>
                          <w:autoSpaceDE w:val="0"/>
                          <w:autoSpaceDN w:val="0"/>
                          <w:adjustRightInd w:val="0"/>
                          <w:rPr>
                            <w:rFonts w:ascii="Arial" w:hAnsi="Arial" w:cs="Arial"/>
                            <w:b/>
                            <w:bCs/>
                            <w:color w:val="000000"/>
                            <w:sz w:val="14"/>
                          </w:rPr>
                        </w:pPr>
                        <w:r w:rsidRPr="001C4617">
                          <w:rPr>
                            <w:rFonts w:ascii="Arial" w:hAnsi="Arial" w:cs="Arial"/>
                            <w:b/>
                            <w:bCs/>
                            <w:color w:val="000000"/>
                            <w:sz w:val="14"/>
                          </w:rPr>
                          <w:t>I</w:t>
                        </w:r>
                        <w:r>
                          <w:rPr>
                            <w:rFonts w:ascii="Arial" w:hAnsi="Arial" w:cs="Arial"/>
                            <w:b/>
                            <w:bCs/>
                            <w:color w:val="000000"/>
                            <w:sz w:val="14"/>
                          </w:rPr>
                          <w:t>NVITE</w:t>
                        </w:r>
                        <w:r w:rsidRPr="001C4617">
                          <w:rPr>
                            <w:rFonts w:ascii="Arial" w:hAnsi="Arial" w:cs="Arial"/>
                            <w:b/>
                            <w:bCs/>
                            <w:color w:val="000000"/>
                            <w:sz w:val="14"/>
                          </w:rPr>
                          <w:t xml:space="preserve"> </w:t>
                        </w:r>
                        <w:proofErr w:type="spellStart"/>
                        <w:r w:rsidRPr="001C4617">
                          <w:rPr>
                            <w:rFonts w:ascii="Arial" w:hAnsi="Arial" w:cs="Arial"/>
                            <w:b/>
                            <w:bCs/>
                            <w:color w:val="000000"/>
                            <w:sz w:val="14"/>
                          </w:rPr>
                          <w:t>Req</w:t>
                        </w:r>
                        <w:proofErr w:type="spellEnd"/>
                        <w:r w:rsidRPr="001C4617">
                          <w:rPr>
                            <w:rFonts w:ascii="Arial" w:hAnsi="Arial" w:cs="Arial"/>
                            <w:b/>
                            <w:bCs/>
                            <w:color w:val="000000"/>
                            <w:sz w:val="14"/>
                          </w:rPr>
                          <w:t xml:space="preserve"> URI +441234567890@south.morecalls4u.com</w:t>
                        </w:r>
                      </w:p>
                    </w:txbxContent>
                  </v:textbox>
                </v:rect>
                <v:rect id="Rectangle 93" o:spid="_x0000_s1046" style="position:absolute;left:43218;top:1698;width:5930;height:50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" fillcolor="#bbe0e3"/>
                <v:line id="Line 94" o:spid="_x0000_s1047" style="position:absolute;flip:y;visibility:visible;mso-wrap-style:square" from="37288,5939" to="43218,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">
                  <v:stroke startarrow="block"/>
                </v:line>
                <v:rect id="Rectangle 96" o:spid="_x0000_s1048" style="position:absolute;left:42787;width:95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" filled="f" fillcolor="#bbe0e3" stroked="f">
                  <v:textbox style="mso-fit-shape-to-text:t" inset="1.49861mm,.74931mm,1.49861mm,.74931mm">
                    <w:txbxContent>
                      <w:p w14:paraId="6044A35B" w14:textId="1E1F6FD9" w:rsidR="003C2013" w:rsidRPr="001C4617" w:rsidRDefault="003C2013" w:rsidP="00746018">
                        <w:pPr>
                          <w:autoSpaceDE w:val="0"/>
                          <w:autoSpaceDN w:val="0"/>
                          <w:adjustRightInd w:val="0"/>
                          <w:rPr>
                            <w:rFonts w:ascii="Arial" w:hAnsi="Arial" w:cs="Arial"/>
                            <w:b/>
                            <w:bCs/>
                            <w:color w:val="000000"/>
                            <w:sz w:val="14"/>
                          </w:rPr>
                        </w:pPr>
                        <w:r>
                          <w:rPr>
                            <w:rFonts w:ascii="Arial" w:hAnsi="Arial" w:cs="Arial"/>
                            <w:b/>
                            <w:bCs/>
                            <w:color w:val="000000"/>
                            <w:sz w:val="14"/>
                          </w:rPr>
                          <w:t>Routeing Engine</w:t>
                        </w:r>
                      </w:p>
                    </w:txbxContent>
                  </v:textbox>
                </v:rect>
                <v:rect id="Rectangle 97" o:spid="_x0000_s1049" style="position:absolute;top:1698;width:18644;height:186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" filled="f" fillcolor="#bbe0e3"/>
                <v:rect id="Rectangle 98" o:spid="_x0000_s1050" style="position:absolute;left:1271;top:18635;width:1313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" filled="f" fillcolor="#bbe0e3" stroked="f">
                  <v:textbox style="mso-fit-shape-to-text:t" inset="1.49861mm,.74931mm,1.49861mm,.74931mm">
                    <w:txbxContent>
                      <w:p w14:paraId="6044A35C" w14:textId="77777777" w:rsidR="003C2013" w:rsidRPr="001C4617" w:rsidRDefault="003C2013" w:rsidP="00746018">
                        <w:pPr>
                          <w:autoSpaceDE w:val="0"/>
                          <w:autoSpaceDN w:val="0"/>
                          <w:adjustRightInd w:val="0"/>
                          <w:rPr>
                            <w:rFonts w:ascii="Arial" w:hAnsi="Arial" w:cs="Arial"/>
                            <w:b/>
                            <w:bCs/>
                            <w:color w:val="000000"/>
                            <w:sz w:val="14"/>
                          </w:rPr>
                        </w:pPr>
                        <w:r>
                          <w:rPr>
                            <w:rFonts w:ascii="Arial" w:hAnsi="Arial" w:cs="Arial"/>
                            <w:b/>
                            <w:bCs/>
                            <w:color w:val="000000"/>
                            <w:sz w:val="14"/>
                          </w:rPr>
                          <w:t>m</w:t>
                        </w:r>
                        <w:r w:rsidRPr="001C4617">
                          <w:rPr>
                            <w:rFonts w:ascii="Arial" w:hAnsi="Arial" w:cs="Arial"/>
                            <w:b/>
                            <w:bCs/>
                            <w:color w:val="000000"/>
                            <w:sz w:val="14"/>
                          </w:rPr>
                          <w:t>orecalls4u’s network</w:t>
                        </w:r>
                      </w:p>
                    </w:txbxContent>
                  </v:textbox>
                </v:rect>
                <w10:anchorlock/>
              </v:group>
            </w:pict>
          </mc:Fallback>
        </mc:AlternateContent>
      </w:r>
    </w:p>
    <w:p w14:paraId="2BFA6E43" w14:textId="77E9AD27" w:rsidR="003C035B" w:rsidRDefault="00163A37">
      <w:pPr>
        <w:pStyle w:val="Heading3"/>
      </w:pPr>
      <w:bookmarkStart w:id="34" w:name="_Toc163473883"/>
      <w:r>
        <w:t>Call forking</w:t>
      </w:r>
      <w:bookmarkEnd w:id="34"/>
    </w:p>
    <w:p w14:paraId="2F0CE2CC" w14:textId="30372071" w:rsidR="00465356" w:rsidRDefault="003C035B" w:rsidP="003C035B">
      <w:r w:rsidRPr="003C035B">
        <w:t xml:space="preserve">BT’s </w:t>
      </w:r>
      <w:r w:rsidR="008D3C09">
        <w:t>IP Exchange</w:t>
      </w:r>
      <w:r w:rsidRPr="003C035B">
        <w:t xml:space="preserve"> platform does not currently support receipt of Forked Responses. SIP forking should therefore be handled in the forking customer network. Calls forked before being presented to IPX will be handled as separate calls. Responses received by IPX for calls forked in downstream networks are not supported. Networks performing forking are advised that they should handle the forked responses. When/if SDIN is enhanced to handle forked responses, CPs will be informed via the </w:t>
      </w:r>
      <w:r w:rsidR="008D3C09">
        <w:t>BT IP Exchange R</w:t>
      </w:r>
      <w:r w:rsidRPr="003C035B">
        <w:t>oadmap and updates to this document</w:t>
      </w:r>
      <w:r w:rsidR="008D3C09">
        <w:t>.</w:t>
      </w:r>
    </w:p>
    <w:p w14:paraId="60449C40" w14:textId="5183241A" w:rsidR="00267314" w:rsidRDefault="00267314">
      <w:pPr>
        <w:pStyle w:val="Heading3"/>
      </w:pPr>
      <w:bookmarkStart w:id="35" w:name="_Toc163473884"/>
      <w:r>
        <w:t>Prevention of Session loss</w:t>
      </w:r>
      <w:bookmarkEnd w:id="35"/>
    </w:p>
    <w:p w14:paraId="60449C41" w14:textId="059713AF" w:rsidR="00457767" w:rsidRDefault="00267314" w:rsidP="00267314">
      <w:r>
        <w:t xml:space="preserve">In order to minimise the impact of failure of components in the CP's network or BT's network, it is recommended that within the CP network (Proxies and CPE) session timers, as specified by RFC 4028 </w:t>
      </w:r>
      <w:r w:rsidR="00D02175">
        <w:t>[8]</w:t>
      </w:r>
      <w:r w:rsidR="00871FC2">
        <w:t xml:space="preserve"> </w:t>
      </w:r>
      <w:r>
        <w:t>are implemented. The preferred method for CP to request a change of the refresh time is by means of a SIP error response 422 or a Re-INVIT</w:t>
      </w:r>
      <w:r w:rsidR="00364FF9">
        <w:t xml:space="preserve">E. </w:t>
      </w:r>
    </w:p>
    <w:p w14:paraId="60449C42" w14:textId="45C17F8E" w:rsidR="00457767" w:rsidRDefault="001A31AB" w:rsidP="00267314">
      <w:r>
        <w:t>To avoid</w:t>
      </w:r>
      <w:r w:rsidR="00D85441">
        <w:t xml:space="preserve"> a high volume of </w:t>
      </w:r>
      <w:r>
        <w:t>Invite-422-</w:t>
      </w:r>
      <w:r w:rsidR="004E6D0B">
        <w:t xml:space="preserve">New </w:t>
      </w:r>
      <w:r>
        <w:t xml:space="preserve">Invite iterations at the start of the call, </w:t>
      </w:r>
      <w:r w:rsidR="00D85441">
        <w:t>where the Session-Expires value in the originating Invite is less than 1800 seconds (as per RFC 4028</w:t>
      </w:r>
      <w:r w:rsidR="003101B3">
        <w:t xml:space="preserve"> [8]</w:t>
      </w:r>
      <w:r w:rsidR="00D85441">
        <w:t xml:space="preserve">), </w:t>
      </w:r>
      <w:r>
        <w:t xml:space="preserve">it is recommended </w:t>
      </w:r>
      <w:r w:rsidR="00D85441">
        <w:t xml:space="preserve">this </w:t>
      </w:r>
      <w:r>
        <w:t xml:space="preserve">value </w:t>
      </w:r>
      <w:r w:rsidR="00D85441">
        <w:t>should not be</w:t>
      </w:r>
      <w:r>
        <w:t xml:space="preserve"> less than 600 seconds. This will not prevent Session Interva</w:t>
      </w:r>
      <w:r w:rsidR="00D85441">
        <w:t>l Too Small responses entirely and it is highly recommended that the CPs that advertise support of the ‘timer’ feature enable their call-servers to resend the Invite request with the new Session-Expires value upon receipt of a 422 response.</w:t>
      </w:r>
    </w:p>
    <w:p w14:paraId="60449C43" w14:textId="77777777" w:rsidR="00267314" w:rsidRDefault="00364FF9" w:rsidP="00267314">
      <w:r>
        <w:t>The session refresh time cann</w:t>
      </w:r>
      <w:r w:rsidR="00267314">
        <w:t>ot be negotiated by means of UPDATE. The session can be re</w:t>
      </w:r>
      <w:r>
        <w:t>freshed by means of a Re-INVITE or an UPDATE.</w:t>
      </w:r>
    </w:p>
    <w:p w14:paraId="06733FE4" w14:textId="594519CF" w:rsidR="00A25E54" w:rsidRDefault="00A25E54" w:rsidP="00267314"/>
    <w:p w14:paraId="60449C44" w14:textId="77777777" w:rsidR="00267314" w:rsidRDefault="00267314" w:rsidP="00267314"/>
    <w:p w14:paraId="60449C45" w14:textId="77777777" w:rsidR="00267314" w:rsidRDefault="00267314" w:rsidP="000B356D">
      <w:pPr>
        <w:pStyle w:val="Heading3"/>
      </w:pPr>
      <w:bookmarkStart w:id="36" w:name="_Toc163473885"/>
      <w:bookmarkStart w:id="37" w:name="codecs"/>
      <w:r>
        <w:t>Codecs</w:t>
      </w:r>
      <w:bookmarkEnd w:id="36"/>
    </w:p>
    <w:bookmarkEnd w:id="37"/>
    <w:p w14:paraId="60449C46" w14:textId="77777777" w:rsidR="000730A0" w:rsidRPr="00A25E54" w:rsidRDefault="00C06247" w:rsidP="00846067">
      <w:r w:rsidRPr="00A25E54">
        <w:t>Recommende</w:t>
      </w:r>
      <w:r w:rsidR="00F03915" w:rsidRPr="00A25E54">
        <w:t>d codecs for use on IP Exchange</w:t>
      </w:r>
    </w:p>
    <w:p w14:paraId="02AC2982" w14:textId="77777777" w:rsidR="00456CEA" w:rsidRDefault="00456CEA" w:rsidP="00456CEA">
      <w:pPr>
        <w:rPr>
          <w:rFonts w:cs="Arial"/>
        </w:rPr>
      </w:pPr>
      <w:r>
        <w:rPr>
          <w:rFonts w:cs="Arial"/>
        </w:rPr>
        <w:t xml:space="preserve">Codecs commonly in use across IPEX are shown in the table below. The capabilities of the PSTN gateways still have a strong influence </w:t>
      </w:r>
      <w:r w:rsidRPr="00D81465">
        <w:rPr>
          <w:rFonts w:cs="Arial"/>
        </w:rPr>
        <w:t xml:space="preserve">on </w:t>
      </w:r>
      <w:r>
        <w:rPr>
          <w:rFonts w:cs="Arial"/>
        </w:rPr>
        <w:t xml:space="preserve">codecs used across IP Exchange even for “on-net” calls between two </w:t>
      </w:r>
      <w:r w:rsidRPr="00D81465">
        <w:rPr>
          <w:rFonts w:cs="Arial"/>
        </w:rPr>
        <w:t xml:space="preserve">IPX </w:t>
      </w:r>
      <w:r>
        <w:rPr>
          <w:rFonts w:cs="Arial"/>
        </w:rPr>
        <w:t xml:space="preserve">CPs. </w:t>
      </w:r>
    </w:p>
    <w:p w14:paraId="21C11FFE" w14:textId="77777777" w:rsidR="00456CEA" w:rsidRPr="0085709B" w:rsidRDefault="00456CEA" w:rsidP="00456CEA">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712"/>
        <w:gridCol w:w="876"/>
        <w:gridCol w:w="876"/>
        <w:gridCol w:w="876"/>
        <w:gridCol w:w="1676"/>
      </w:tblGrid>
      <w:tr w:rsidR="00456CEA" w:rsidRPr="0085709B" w14:paraId="0BDDC59A" w14:textId="77777777" w:rsidTr="00FC646A">
        <w:trPr>
          <w:jc w:val="center"/>
        </w:trPr>
        <w:tc>
          <w:tcPr>
            <w:tcW w:w="0" w:type="auto"/>
            <w:shd w:val="clear" w:color="auto" w:fill="auto"/>
          </w:tcPr>
          <w:p w14:paraId="08F51CDC" w14:textId="77777777" w:rsidR="00456CEA" w:rsidRPr="007308D3" w:rsidRDefault="00456CEA" w:rsidP="00FC646A">
            <w:pPr>
              <w:rPr>
                <w:rFonts w:ascii="Times New Roman" w:eastAsia="Times New Roman" w:hAnsi="Times New Roman"/>
              </w:rPr>
            </w:pPr>
          </w:p>
        </w:tc>
        <w:tc>
          <w:tcPr>
            <w:tcW w:w="0" w:type="auto"/>
            <w:gridSpan w:val="3"/>
            <w:shd w:val="clear" w:color="auto" w:fill="auto"/>
          </w:tcPr>
          <w:p w14:paraId="3E60D646" w14:textId="77777777" w:rsidR="00456CEA" w:rsidRPr="007308D3" w:rsidRDefault="00456CEA" w:rsidP="00FC646A">
            <w:pPr>
              <w:jc w:val="center"/>
              <w:rPr>
                <w:rFonts w:ascii="Times New Roman" w:eastAsia="Times New Roman" w:hAnsi="Times New Roman"/>
                <w:b/>
              </w:rPr>
            </w:pPr>
            <w:r>
              <w:rPr>
                <w:rFonts w:ascii="Times New Roman" w:eastAsia="Times New Roman" w:hAnsi="Times New Roman"/>
                <w:b/>
              </w:rPr>
              <w:t>Codecs and p-time supported on PSTN gateways</w:t>
            </w:r>
          </w:p>
        </w:tc>
        <w:tc>
          <w:tcPr>
            <w:tcW w:w="0" w:type="auto"/>
          </w:tcPr>
          <w:p w14:paraId="240917AB" w14:textId="77777777" w:rsidR="00456CEA" w:rsidRPr="007308D3" w:rsidRDefault="00456CEA" w:rsidP="00FC646A">
            <w:pPr>
              <w:jc w:val="center"/>
              <w:rPr>
                <w:rFonts w:ascii="Times New Roman" w:eastAsia="Times New Roman" w:hAnsi="Times New Roman"/>
                <w:b/>
              </w:rPr>
            </w:pPr>
            <w:r>
              <w:rPr>
                <w:rFonts w:ascii="Times New Roman" w:eastAsia="Times New Roman" w:hAnsi="Times New Roman"/>
                <w:b/>
              </w:rPr>
              <w:t>Commonly seen across IPEX</w:t>
            </w:r>
          </w:p>
        </w:tc>
      </w:tr>
      <w:tr w:rsidR="00456CEA" w:rsidRPr="0085709B" w14:paraId="2DB4D4AF" w14:textId="77777777" w:rsidTr="00FC646A">
        <w:trPr>
          <w:jc w:val="center"/>
        </w:trPr>
        <w:tc>
          <w:tcPr>
            <w:tcW w:w="0" w:type="auto"/>
            <w:shd w:val="clear" w:color="auto" w:fill="auto"/>
          </w:tcPr>
          <w:p w14:paraId="55F26D8D" w14:textId="77777777" w:rsidR="00456CEA" w:rsidRPr="007308D3" w:rsidRDefault="00456CEA" w:rsidP="00FC646A">
            <w:pPr>
              <w:rPr>
                <w:rFonts w:ascii="Times New Roman" w:eastAsia="Times New Roman" w:hAnsi="Times New Roman"/>
              </w:rPr>
            </w:pPr>
          </w:p>
        </w:tc>
        <w:tc>
          <w:tcPr>
            <w:tcW w:w="0" w:type="auto"/>
            <w:shd w:val="clear" w:color="auto" w:fill="auto"/>
          </w:tcPr>
          <w:p w14:paraId="50619470" w14:textId="77777777" w:rsidR="00456CEA" w:rsidRPr="007308D3" w:rsidRDefault="00456CEA" w:rsidP="00FC646A">
            <w:pPr>
              <w:jc w:val="center"/>
              <w:rPr>
                <w:rFonts w:ascii="Times New Roman" w:eastAsia="Times New Roman" w:hAnsi="Times New Roman"/>
              </w:rPr>
            </w:pPr>
            <w:r w:rsidRPr="007308D3">
              <w:rPr>
                <w:rFonts w:ascii="Times New Roman" w:eastAsia="Times New Roman" w:hAnsi="Times New Roman"/>
              </w:rPr>
              <w:t>10ms</w:t>
            </w:r>
          </w:p>
        </w:tc>
        <w:tc>
          <w:tcPr>
            <w:tcW w:w="0" w:type="auto"/>
            <w:shd w:val="clear" w:color="auto" w:fill="auto"/>
          </w:tcPr>
          <w:p w14:paraId="4A885AD6" w14:textId="77777777" w:rsidR="00456CEA" w:rsidRPr="007308D3" w:rsidRDefault="00456CEA" w:rsidP="00FC646A">
            <w:pPr>
              <w:jc w:val="center"/>
              <w:rPr>
                <w:rFonts w:ascii="Times New Roman" w:eastAsia="Times New Roman" w:hAnsi="Times New Roman"/>
              </w:rPr>
            </w:pPr>
            <w:r w:rsidRPr="007308D3">
              <w:rPr>
                <w:rFonts w:ascii="Times New Roman" w:eastAsia="Times New Roman" w:hAnsi="Times New Roman"/>
              </w:rPr>
              <w:t>20ms</w:t>
            </w:r>
          </w:p>
        </w:tc>
        <w:tc>
          <w:tcPr>
            <w:tcW w:w="0" w:type="auto"/>
            <w:shd w:val="clear" w:color="auto" w:fill="auto"/>
          </w:tcPr>
          <w:p w14:paraId="6C11AEE3" w14:textId="77777777" w:rsidR="00456CEA" w:rsidRPr="007308D3" w:rsidRDefault="00456CEA" w:rsidP="00FC646A">
            <w:pPr>
              <w:jc w:val="center"/>
              <w:rPr>
                <w:rFonts w:ascii="Times New Roman" w:eastAsia="Times New Roman" w:hAnsi="Times New Roman"/>
              </w:rPr>
            </w:pPr>
            <w:r w:rsidRPr="007308D3">
              <w:rPr>
                <w:rFonts w:ascii="Times New Roman" w:eastAsia="Times New Roman" w:hAnsi="Times New Roman"/>
              </w:rPr>
              <w:t>30ms</w:t>
            </w:r>
          </w:p>
        </w:tc>
        <w:tc>
          <w:tcPr>
            <w:tcW w:w="0" w:type="auto"/>
          </w:tcPr>
          <w:p w14:paraId="7D6F30EC" w14:textId="77777777" w:rsidR="00456CEA" w:rsidRPr="007308D3" w:rsidRDefault="00456CEA" w:rsidP="00FC646A">
            <w:pPr>
              <w:jc w:val="center"/>
              <w:rPr>
                <w:rFonts w:ascii="Times New Roman" w:eastAsia="Times New Roman" w:hAnsi="Times New Roman"/>
              </w:rPr>
            </w:pPr>
            <w:r>
              <w:rPr>
                <w:rFonts w:ascii="Times New Roman" w:eastAsia="Times New Roman" w:hAnsi="Times New Roman"/>
              </w:rPr>
              <w:t>Typically 20ms</w:t>
            </w:r>
          </w:p>
        </w:tc>
      </w:tr>
      <w:tr w:rsidR="00456CEA" w:rsidRPr="0085709B" w14:paraId="552FF57D" w14:textId="77777777" w:rsidTr="00FC646A">
        <w:trPr>
          <w:jc w:val="center"/>
        </w:trPr>
        <w:tc>
          <w:tcPr>
            <w:tcW w:w="0" w:type="auto"/>
            <w:shd w:val="clear" w:color="auto" w:fill="auto"/>
            <w:vAlign w:val="center"/>
          </w:tcPr>
          <w:p w14:paraId="0D4FF64C" w14:textId="77777777" w:rsidR="00456CEA" w:rsidRPr="007308D3" w:rsidRDefault="00456CEA" w:rsidP="00FC646A">
            <w:pPr>
              <w:rPr>
                <w:rFonts w:ascii="Times New Roman" w:eastAsia="Times New Roman" w:hAnsi="Times New Roman"/>
              </w:rPr>
            </w:pPr>
            <w:r w:rsidRPr="007308D3">
              <w:rPr>
                <w:rFonts w:ascii="Times New Roman" w:eastAsia="Times New Roman" w:hAnsi="Times New Roman"/>
              </w:rPr>
              <w:t xml:space="preserve">G711 A-law - </w:t>
            </w:r>
            <w:r w:rsidRPr="007308D3">
              <w:rPr>
                <w:rFonts w:ascii="Times New Roman" w:eastAsia="Times New Roman" w:hAnsi="Times New Roman" w:cs="Arial"/>
              </w:rPr>
              <w:t>European standard</w:t>
            </w:r>
          </w:p>
        </w:tc>
        <w:tc>
          <w:tcPr>
            <w:tcW w:w="0" w:type="auto"/>
            <w:shd w:val="clear" w:color="auto" w:fill="auto"/>
            <w:vAlign w:val="center"/>
          </w:tcPr>
          <w:p w14:paraId="4FA88857"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c>
          <w:tcPr>
            <w:tcW w:w="0" w:type="auto"/>
            <w:shd w:val="clear" w:color="auto" w:fill="auto"/>
            <w:vAlign w:val="center"/>
          </w:tcPr>
          <w:p w14:paraId="0F835D6E"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c>
          <w:tcPr>
            <w:tcW w:w="0" w:type="auto"/>
            <w:shd w:val="clear" w:color="auto" w:fill="auto"/>
            <w:vAlign w:val="center"/>
          </w:tcPr>
          <w:p w14:paraId="3DA4070C" w14:textId="77777777" w:rsidR="00456CEA" w:rsidRPr="001C320F" w:rsidRDefault="00456CEA" w:rsidP="00FC646A">
            <w:pPr>
              <w:jc w:val="center"/>
              <w:rPr>
                <w:rFonts w:ascii="Arial" w:eastAsia="Calibri" w:hAnsi="Arial" w:cs="Arial"/>
                <w:b/>
                <w:lang w:eastAsia="ja-JP"/>
              </w:rPr>
            </w:pPr>
            <w:r>
              <w:rPr>
                <w:rFonts w:ascii="Arial" w:eastAsia="Calibri" w:hAnsi="Arial" w:cs="Arial" w:hint="eastAsia"/>
                <w:b/>
                <w:lang w:eastAsia="ja-JP"/>
              </w:rPr>
              <w:sym w:font="Wingdings" w:char="F0FC"/>
            </w:r>
          </w:p>
        </w:tc>
        <w:tc>
          <w:tcPr>
            <w:tcW w:w="0" w:type="auto"/>
            <w:vAlign w:val="center"/>
          </w:tcPr>
          <w:p w14:paraId="58AF3924" w14:textId="77777777" w:rsidR="00456CEA" w:rsidRPr="007308D3" w:rsidRDefault="00456CEA" w:rsidP="00FC646A">
            <w:pPr>
              <w:jc w:val="center"/>
              <w:rPr>
                <w:rFonts w:ascii="Arial" w:eastAsia="Calibri" w:hAnsi="Arial" w:cs="Arial"/>
                <w:b/>
                <w:lang w:eastAsia="ja-JP"/>
              </w:rPr>
            </w:pPr>
            <w:r>
              <w:rPr>
                <w:rFonts w:ascii="Arial" w:eastAsia="Calibri" w:hAnsi="Arial" w:cs="Arial" w:hint="eastAsia"/>
                <w:b/>
                <w:lang w:eastAsia="ja-JP"/>
              </w:rPr>
              <w:sym w:font="Wingdings" w:char="F0FC"/>
            </w:r>
          </w:p>
        </w:tc>
      </w:tr>
      <w:tr w:rsidR="00456CEA" w:rsidRPr="0085709B" w14:paraId="097B8D84" w14:textId="77777777" w:rsidTr="00FC646A">
        <w:trPr>
          <w:jc w:val="center"/>
        </w:trPr>
        <w:tc>
          <w:tcPr>
            <w:tcW w:w="0" w:type="auto"/>
            <w:shd w:val="clear" w:color="auto" w:fill="auto"/>
            <w:vAlign w:val="center"/>
          </w:tcPr>
          <w:p w14:paraId="2BE9AD54" w14:textId="77777777" w:rsidR="00456CEA" w:rsidRPr="007308D3" w:rsidRDefault="00456CEA" w:rsidP="00FC646A">
            <w:pPr>
              <w:rPr>
                <w:rFonts w:ascii="Times New Roman" w:eastAsia="Times New Roman" w:hAnsi="Times New Roman"/>
              </w:rPr>
            </w:pPr>
            <w:r w:rsidRPr="007308D3">
              <w:rPr>
                <w:rFonts w:ascii="Times New Roman" w:eastAsia="Times New Roman" w:hAnsi="Times New Roman"/>
              </w:rPr>
              <w:t xml:space="preserve">G.711 µ-law - </w:t>
            </w:r>
            <w:r w:rsidRPr="007308D3">
              <w:rPr>
                <w:rFonts w:ascii="Times New Roman" w:eastAsia="Times New Roman" w:hAnsi="Times New Roman" w:cs="Arial"/>
              </w:rPr>
              <w:t>USA standard</w:t>
            </w:r>
          </w:p>
        </w:tc>
        <w:tc>
          <w:tcPr>
            <w:tcW w:w="0" w:type="auto"/>
            <w:shd w:val="clear" w:color="auto" w:fill="auto"/>
            <w:vAlign w:val="center"/>
          </w:tcPr>
          <w:p w14:paraId="3EAB3F17"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c>
          <w:tcPr>
            <w:tcW w:w="0" w:type="auto"/>
            <w:shd w:val="clear" w:color="auto" w:fill="auto"/>
            <w:vAlign w:val="center"/>
          </w:tcPr>
          <w:p w14:paraId="4AA02B73"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c>
          <w:tcPr>
            <w:tcW w:w="0" w:type="auto"/>
            <w:shd w:val="clear" w:color="auto" w:fill="auto"/>
            <w:vAlign w:val="center"/>
          </w:tcPr>
          <w:p w14:paraId="7DAFA94C" w14:textId="77777777" w:rsidR="00456CEA" w:rsidRPr="001C320F" w:rsidRDefault="00456CEA" w:rsidP="00FC646A">
            <w:pPr>
              <w:jc w:val="center"/>
              <w:rPr>
                <w:rFonts w:ascii="Arial" w:eastAsia="Calibri" w:hAnsi="Arial" w:cs="Arial"/>
                <w:b/>
                <w:lang w:eastAsia="ja-JP"/>
              </w:rPr>
            </w:pPr>
            <w:r>
              <w:rPr>
                <w:rFonts w:ascii="Arial" w:eastAsia="Calibri" w:hAnsi="Arial" w:cs="Arial" w:hint="eastAsia"/>
                <w:b/>
                <w:lang w:eastAsia="ja-JP"/>
              </w:rPr>
              <w:sym w:font="Wingdings" w:char="F0FC"/>
            </w:r>
          </w:p>
        </w:tc>
        <w:tc>
          <w:tcPr>
            <w:tcW w:w="0" w:type="auto"/>
            <w:vAlign w:val="center"/>
          </w:tcPr>
          <w:p w14:paraId="56FED699" w14:textId="77777777" w:rsidR="00456CEA" w:rsidRPr="007308D3" w:rsidRDefault="00456CEA" w:rsidP="00FC646A">
            <w:pPr>
              <w:jc w:val="center"/>
              <w:rPr>
                <w:rFonts w:ascii="Arial" w:eastAsia="Calibri" w:hAnsi="Arial" w:cs="Arial"/>
                <w:b/>
                <w:lang w:eastAsia="ja-JP"/>
              </w:rPr>
            </w:pPr>
            <w:r>
              <w:rPr>
                <w:rFonts w:ascii="Arial" w:eastAsia="Calibri" w:hAnsi="Arial" w:cs="Arial" w:hint="eastAsia"/>
                <w:b/>
                <w:lang w:eastAsia="ja-JP"/>
              </w:rPr>
              <w:sym w:font="Wingdings" w:char="F0FC"/>
            </w:r>
          </w:p>
        </w:tc>
      </w:tr>
      <w:tr w:rsidR="00456CEA" w:rsidRPr="0085709B" w14:paraId="432AC058" w14:textId="77777777" w:rsidTr="00FC646A">
        <w:trPr>
          <w:jc w:val="center"/>
        </w:trPr>
        <w:tc>
          <w:tcPr>
            <w:tcW w:w="0" w:type="auto"/>
            <w:shd w:val="clear" w:color="auto" w:fill="auto"/>
            <w:vAlign w:val="center"/>
          </w:tcPr>
          <w:p w14:paraId="63F0C3F0" w14:textId="77777777" w:rsidR="00456CEA" w:rsidRPr="007308D3" w:rsidRDefault="00456CEA" w:rsidP="00FC646A">
            <w:pPr>
              <w:rPr>
                <w:rFonts w:ascii="Times New Roman" w:eastAsia="Times New Roman" w:hAnsi="Times New Roman"/>
              </w:rPr>
            </w:pPr>
            <w:r w:rsidRPr="007308D3">
              <w:rPr>
                <w:rFonts w:ascii="Times New Roman" w:eastAsia="Times New Roman" w:hAnsi="Times New Roman"/>
              </w:rPr>
              <w:t>G.729</w:t>
            </w:r>
          </w:p>
        </w:tc>
        <w:tc>
          <w:tcPr>
            <w:tcW w:w="0" w:type="auto"/>
            <w:shd w:val="clear" w:color="auto" w:fill="auto"/>
            <w:vAlign w:val="center"/>
          </w:tcPr>
          <w:p w14:paraId="2699B6DD"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c>
          <w:tcPr>
            <w:tcW w:w="0" w:type="auto"/>
            <w:shd w:val="clear" w:color="auto" w:fill="auto"/>
            <w:vAlign w:val="center"/>
          </w:tcPr>
          <w:p w14:paraId="72090C9B"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c>
          <w:tcPr>
            <w:tcW w:w="0" w:type="auto"/>
            <w:shd w:val="clear" w:color="auto" w:fill="auto"/>
            <w:vAlign w:val="center"/>
          </w:tcPr>
          <w:p w14:paraId="60358BB8"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c>
          <w:tcPr>
            <w:tcW w:w="0" w:type="auto"/>
            <w:vAlign w:val="center"/>
          </w:tcPr>
          <w:p w14:paraId="013E03F7" w14:textId="77777777" w:rsidR="00456CEA" w:rsidRPr="007308D3" w:rsidRDefault="00456CEA" w:rsidP="00FC646A">
            <w:pPr>
              <w:jc w:val="center"/>
              <w:rPr>
                <w:rFonts w:ascii="Arial" w:eastAsia="Calibri" w:hAnsi="Arial" w:cs="Arial"/>
                <w:b/>
                <w:lang w:eastAsia="ja-JP"/>
              </w:rPr>
            </w:pPr>
            <w:r>
              <w:rPr>
                <w:rFonts w:ascii="Arial" w:eastAsia="Calibri" w:hAnsi="Arial" w:cs="Arial" w:hint="eastAsia"/>
                <w:b/>
                <w:lang w:eastAsia="ja-JP"/>
              </w:rPr>
              <w:sym w:font="Wingdings" w:char="F0FC"/>
            </w:r>
          </w:p>
        </w:tc>
      </w:tr>
      <w:tr w:rsidR="00456CEA" w:rsidRPr="0085709B" w14:paraId="6437164D" w14:textId="77777777" w:rsidTr="00FC646A">
        <w:trPr>
          <w:jc w:val="center"/>
        </w:trPr>
        <w:tc>
          <w:tcPr>
            <w:tcW w:w="0" w:type="auto"/>
            <w:shd w:val="clear" w:color="auto" w:fill="auto"/>
            <w:vAlign w:val="center"/>
          </w:tcPr>
          <w:p w14:paraId="5A21D0DA" w14:textId="74F1507D" w:rsidR="00456CEA" w:rsidRPr="007308D3" w:rsidRDefault="00456CEA" w:rsidP="00FC646A">
            <w:pPr>
              <w:rPr>
                <w:rFonts w:ascii="Times New Roman" w:eastAsia="Times New Roman" w:hAnsi="Times New Roman"/>
              </w:rPr>
            </w:pPr>
            <w:r w:rsidRPr="007308D3">
              <w:rPr>
                <w:rFonts w:ascii="Times New Roman" w:eastAsia="Times New Roman" w:hAnsi="Times New Roman"/>
              </w:rPr>
              <w:t xml:space="preserve">DTMF transport as for </w:t>
            </w:r>
            <w:r w:rsidR="00372559" w:rsidRPr="007308D3">
              <w:rPr>
                <w:rFonts w:ascii="Times New Roman" w:eastAsia="Times New Roman" w:hAnsi="Times New Roman"/>
              </w:rPr>
              <w:t>RFC</w:t>
            </w:r>
            <w:r w:rsidR="00372559">
              <w:rPr>
                <w:rFonts w:ascii="Times New Roman" w:eastAsia="Times New Roman" w:hAnsi="Times New Roman"/>
              </w:rPr>
              <w:t>4733</w:t>
            </w:r>
            <w:r w:rsidR="003101B3">
              <w:rPr>
                <w:rFonts w:ascii="Times New Roman" w:eastAsia="Times New Roman" w:hAnsi="Times New Roman"/>
              </w:rPr>
              <w:t xml:space="preserve"> [5]</w:t>
            </w:r>
          </w:p>
        </w:tc>
        <w:tc>
          <w:tcPr>
            <w:tcW w:w="0" w:type="auto"/>
            <w:shd w:val="clear" w:color="auto" w:fill="auto"/>
            <w:vAlign w:val="center"/>
          </w:tcPr>
          <w:p w14:paraId="5E561B2D"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c>
          <w:tcPr>
            <w:tcW w:w="0" w:type="auto"/>
            <w:shd w:val="clear" w:color="auto" w:fill="auto"/>
            <w:vAlign w:val="center"/>
          </w:tcPr>
          <w:p w14:paraId="285D8157"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c>
          <w:tcPr>
            <w:tcW w:w="0" w:type="auto"/>
            <w:shd w:val="clear" w:color="auto" w:fill="auto"/>
            <w:vAlign w:val="center"/>
          </w:tcPr>
          <w:p w14:paraId="2637A0FA"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c>
          <w:tcPr>
            <w:tcW w:w="0" w:type="auto"/>
            <w:vAlign w:val="center"/>
          </w:tcPr>
          <w:p w14:paraId="3F275D67" w14:textId="77777777" w:rsidR="00456CEA" w:rsidRPr="007308D3" w:rsidRDefault="00456CEA" w:rsidP="00FC646A">
            <w:pPr>
              <w:jc w:val="center"/>
              <w:rPr>
                <w:rFonts w:ascii="Arial" w:eastAsia="Calibri" w:hAnsi="Arial" w:cs="Arial"/>
                <w:b/>
                <w:lang w:eastAsia="ja-JP"/>
              </w:rPr>
            </w:pPr>
            <w:r>
              <w:rPr>
                <w:rFonts w:ascii="Arial" w:eastAsia="Calibri" w:hAnsi="Arial" w:cs="Arial" w:hint="eastAsia"/>
                <w:b/>
                <w:lang w:eastAsia="ja-JP"/>
              </w:rPr>
              <w:sym w:font="Wingdings" w:char="F0FC"/>
            </w:r>
          </w:p>
        </w:tc>
      </w:tr>
      <w:tr w:rsidR="00456CEA" w:rsidRPr="0085709B" w14:paraId="3EB3F908" w14:textId="77777777" w:rsidTr="00FC646A">
        <w:trPr>
          <w:jc w:val="center"/>
        </w:trPr>
        <w:tc>
          <w:tcPr>
            <w:tcW w:w="0" w:type="auto"/>
            <w:shd w:val="clear" w:color="auto" w:fill="auto"/>
            <w:vAlign w:val="center"/>
          </w:tcPr>
          <w:p w14:paraId="305F78AB" w14:textId="77777777" w:rsidR="00456CEA" w:rsidRPr="007308D3" w:rsidRDefault="00456CEA" w:rsidP="00FC646A">
            <w:pPr>
              <w:rPr>
                <w:rFonts w:ascii="Times New Roman" w:eastAsia="Times New Roman" w:hAnsi="Times New Roman"/>
              </w:rPr>
            </w:pPr>
            <w:r w:rsidRPr="007308D3">
              <w:rPr>
                <w:rFonts w:ascii="Times New Roman" w:eastAsia="Times New Roman" w:hAnsi="Times New Roman"/>
              </w:rPr>
              <w:t>G.711 A-law in-band fax</w:t>
            </w:r>
          </w:p>
        </w:tc>
        <w:tc>
          <w:tcPr>
            <w:tcW w:w="0" w:type="auto"/>
            <w:shd w:val="clear" w:color="auto" w:fill="auto"/>
            <w:vAlign w:val="center"/>
          </w:tcPr>
          <w:p w14:paraId="59A4F2CA"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c>
          <w:tcPr>
            <w:tcW w:w="0" w:type="auto"/>
            <w:shd w:val="clear" w:color="auto" w:fill="auto"/>
            <w:vAlign w:val="center"/>
          </w:tcPr>
          <w:p w14:paraId="280311D7"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c>
          <w:tcPr>
            <w:tcW w:w="0" w:type="auto"/>
            <w:shd w:val="clear" w:color="auto" w:fill="auto"/>
            <w:vAlign w:val="center"/>
          </w:tcPr>
          <w:p w14:paraId="18D03282"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c>
          <w:tcPr>
            <w:tcW w:w="0" w:type="auto"/>
            <w:vAlign w:val="center"/>
          </w:tcPr>
          <w:p w14:paraId="062E710F" w14:textId="77777777" w:rsidR="00456CEA" w:rsidRPr="007308D3" w:rsidRDefault="00456CEA" w:rsidP="00FC646A">
            <w:pPr>
              <w:jc w:val="center"/>
              <w:rPr>
                <w:rFonts w:ascii="Arial" w:eastAsia="Calibri" w:hAnsi="Arial" w:cs="Arial"/>
                <w:b/>
                <w:lang w:eastAsia="ja-JP"/>
              </w:rPr>
            </w:pPr>
            <w:r>
              <w:rPr>
                <w:rFonts w:ascii="Arial" w:eastAsia="Calibri" w:hAnsi="Arial" w:cs="Arial" w:hint="eastAsia"/>
                <w:b/>
                <w:lang w:eastAsia="ja-JP"/>
              </w:rPr>
              <w:sym w:font="Wingdings" w:char="F0FC"/>
            </w:r>
          </w:p>
        </w:tc>
      </w:tr>
      <w:tr w:rsidR="00456CEA" w:rsidRPr="0085709B" w14:paraId="2203882F" w14:textId="77777777" w:rsidTr="00FC646A">
        <w:trPr>
          <w:trHeight w:val="187"/>
          <w:jc w:val="center"/>
        </w:trPr>
        <w:tc>
          <w:tcPr>
            <w:tcW w:w="0" w:type="auto"/>
            <w:shd w:val="clear" w:color="auto" w:fill="auto"/>
            <w:vAlign w:val="center"/>
          </w:tcPr>
          <w:p w14:paraId="196584AC" w14:textId="77777777" w:rsidR="00456CEA" w:rsidRPr="00395AD0" w:rsidRDefault="00456CEA" w:rsidP="00FC646A">
            <w:pPr>
              <w:rPr>
                <w:rFonts w:ascii="Times New Roman" w:eastAsia="Times New Roman" w:hAnsi="Times New Roman"/>
              </w:rPr>
            </w:pPr>
            <w:r w:rsidRPr="00395AD0">
              <w:rPr>
                <w:rFonts w:ascii="Times New Roman" w:eastAsia="Times New Roman" w:hAnsi="Times New Roman"/>
              </w:rPr>
              <w:t>G.722</w:t>
            </w:r>
          </w:p>
        </w:tc>
        <w:tc>
          <w:tcPr>
            <w:tcW w:w="0" w:type="auto"/>
            <w:shd w:val="clear" w:color="auto" w:fill="auto"/>
            <w:vAlign w:val="center"/>
          </w:tcPr>
          <w:p w14:paraId="669F6903" w14:textId="77777777" w:rsidR="00456CEA" w:rsidRPr="007308D3" w:rsidRDefault="00456CEA" w:rsidP="00FC646A">
            <w:pPr>
              <w:jc w:val="center"/>
              <w:rPr>
                <w:rFonts w:ascii="Times New Roman" w:eastAsia="Times New Roman" w:hAnsi="Times New Roman"/>
              </w:rPr>
            </w:pPr>
            <w:r>
              <w:rPr>
                <w:rFonts w:ascii="Times New Roman" w:eastAsia="Times New Roman" w:hAnsi="Times New Roman"/>
              </w:rPr>
              <w:sym w:font="Wingdings" w:char="F0FB"/>
            </w:r>
          </w:p>
        </w:tc>
        <w:tc>
          <w:tcPr>
            <w:tcW w:w="0" w:type="auto"/>
            <w:shd w:val="clear" w:color="auto" w:fill="auto"/>
            <w:vAlign w:val="center"/>
          </w:tcPr>
          <w:p w14:paraId="0C8C9094" w14:textId="77777777" w:rsidR="00456CEA" w:rsidRPr="007308D3" w:rsidRDefault="00456CEA" w:rsidP="00FC646A">
            <w:pPr>
              <w:jc w:val="center"/>
              <w:rPr>
                <w:rFonts w:ascii="Times New Roman" w:eastAsia="Times New Roman" w:hAnsi="Times New Roman"/>
              </w:rPr>
            </w:pPr>
            <w:r>
              <w:rPr>
                <w:rFonts w:ascii="Times New Roman" w:eastAsia="Times New Roman" w:hAnsi="Times New Roman"/>
              </w:rPr>
              <w:sym w:font="Wingdings" w:char="F0FB"/>
            </w:r>
          </w:p>
        </w:tc>
        <w:tc>
          <w:tcPr>
            <w:tcW w:w="0" w:type="auto"/>
            <w:shd w:val="clear" w:color="auto" w:fill="auto"/>
            <w:vAlign w:val="center"/>
          </w:tcPr>
          <w:p w14:paraId="0793343E" w14:textId="77777777" w:rsidR="00456CEA" w:rsidRPr="007308D3" w:rsidRDefault="00456CEA" w:rsidP="00FC646A">
            <w:pPr>
              <w:jc w:val="center"/>
              <w:rPr>
                <w:rFonts w:ascii="Times New Roman" w:eastAsia="Times New Roman" w:hAnsi="Times New Roman"/>
              </w:rPr>
            </w:pPr>
            <w:r>
              <w:rPr>
                <w:rFonts w:ascii="Times New Roman" w:eastAsia="Times New Roman" w:hAnsi="Times New Roman"/>
              </w:rPr>
              <w:sym w:font="Wingdings" w:char="F0FB"/>
            </w:r>
          </w:p>
        </w:tc>
        <w:tc>
          <w:tcPr>
            <w:tcW w:w="0" w:type="auto"/>
            <w:vAlign w:val="center"/>
          </w:tcPr>
          <w:p w14:paraId="3547E406"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r>
      <w:tr w:rsidR="00456CEA" w:rsidRPr="0085709B" w14:paraId="558D0446" w14:textId="77777777" w:rsidTr="00FC646A">
        <w:trPr>
          <w:trHeight w:val="262"/>
          <w:jc w:val="center"/>
        </w:trPr>
        <w:tc>
          <w:tcPr>
            <w:tcW w:w="0" w:type="auto"/>
            <w:shd w:val="clear" w:color="auto" w:fill="auto"/>
            <w:vAlign w:val="center"/>
          </w:tcPr>
          <w:p w14:paraId="7C8C29EB" w14:textId="77777777" w:rsidR="00456CEA" w:rsidRPr="00395AD0" w:rsidRDefault="00456CEA" w:rsidP="00FC646A">
            <w:pPr>
              <w:rPr>
                <w:rFonts w:ascii="Times New Roman" w:eastAsia="Times New Roman" w:hAnsi="Times New Roman"/>
              </w:rPr>
            </w:pPr>
            <w:r w:rsidRPr="00395AD0">
              <w:rPr>
                <w:rFonts w:ascii="Times New Roman" w:eastAsia="Times New Roman" w:hAnsi="Times New Roman"/>
              </w:rPr>
              <w:t>AMR-WB (all rates)</w:t>
            </w:r>
          </w:p>
        </w:tc>
        <w:tc>
          <w:tcPr>
            <w:tcW w:w="0" w:type="auto"/>
            <w:shd w:val="clear" w:color="auto" w:fill="auto"/>
            <w:vAlign w:val="center"/>
          </w:tcPr>
          <w:p w14:paraId="28311B14" w14:textId="77777777" w:rsidR="00456CEA" w:rsidRPr="007308D3" w:rsidRDefault="00456CEA" w:rsidP="00FC646A">
            <w:pPr>
              <w:jc w:val="center"/>
              <w:rPr>
                <w:rFonts w:ascii="Times New Roman" w:eastAsia="Times New Roman" w:hAnsi="Times New Roman"/>
              </w:rPr>
            </w:pPr>
            <w:r>
              <w:rPr>
                <w:rFonts w:ascii="Times New Roman" w:eastAsia="Times New Roman" w:hAnsi="Times New Roman"/>
              </w:rPr>
              <w:sym w:font="Wingdings" w:char="F0FB"/>
            </w:r>
          </w:p>
        </w:tc>
        <w:tc>
          <w:tcPr>
            <w:tcW w:w="0" w:type="auto"/>
            <w:shd w:val="clear" w:color="auto" w:fill="auto"/>
            <w:vAlign w:val="center"/>
          </w:tcPr>
          <w:p w14:paraId="7EE887BB" w14:textId="77777777" w:rsidR="00456CEA" w:rsidRPr="007308D3" w:rsidRDefault="00456CEA" w:rsidP="00FC646A">
            <w:pPr>
              <w:jc w:val="center"/>
              <w:rPr>
                <w:rFonts w:ascii="Times New Roman" w:eastAsia="Times New Roman" w:hAnsi="Times New Roman"/>
              </w:rPr>
            </w:pPr>
            <w:r>
              <w:rPr>
                <w:rFonts w:ascii="Times New Roman" w:eastAsia="Times New Roman" w:hAnsi="Times New Roman"/>
              </w:rPr>
              <w:sym w:font="Wingdings" w:char="F0FB"/>
            </w:r>
          </w:p>
        </w:tc>
        <w:tc>
          <w:tcPr>
            <w:tcW w:w="0" w:type="auto"/>
            <w:shd w:val="clear" w:color="auto" w:fill="auto"/>
            <w:vAlign w:val="center"/>
          </w:tcPr>
          <w:p w14:paraId="39AC1D5A" w14:textId="77777777" w:rsidR="00456CEA" w:rsidRPr="007308D3" w:rsidRDefault="00456CEA" w:rsidP="00FC646A">
            <w:pPr>
              <w:jc w:val="center"/>
              <w:rPr>
                <w:rFonts w:ascii="Times New Roman" w:eastAsia="Times New Roman" w:hAnsi="Times New Roman"/>
              </w:rPr>
            </w:pPr>
            <w:r>
              <w:rPr>
                <w:rFonts w:ascii="Times New Roman" w:eastAsia="Times New Roman" w:hAnsi="Times New Roman"/>
              </w:rPr>
              <w:sym w:font="Wingdings" w:char="F0FB"/>
            </w:r>
          </w:p>
        </w:tc>
        <w:tc>
          <w:tcPr>
            <w:tcW w:w="0" w:type="auto"/>
            <w:vAlign w:val="center"/>
          </w:tcPr>
          <w:p w14:paraId="1AEEC876"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r>
      <w:tr w:rsidR="00456CEA" w:rsidRPr="0085709B" w14:paraId="2D27BE54" w14:textId="77777777" w:rsidTr="00FC646A">
        <w:trPr>
          <w:trHeight w:val="280"/>
          <w:jc w:val="center"/>
        </w:trPr>
        <w:tc>
          <w:tcPr>
            <w:tcW w:w="0" w:type="auto"/>
            <w:shd w:val="clear" w:color="auto" w:fill="auto"/>
            <w:vAlign w:val="center"/>
          </w:tcPr>
          <w:p w14:paraId="1DE9CE1E" w14:textId="77777777" w:rsidR="00456CEA" w:rsidRPr="007308D3" w:rsidRDefault="00456CEA" w:rsidP="00FC646A">
            <w:pPr>
              <w:rPr>
                <w:rFonts w:ascii="Times New Roman" w:eastAsia="Times New Roman" w:hAnsi="Times New Roman"/>
              </w:rPr>
            </w:pPr>
            <w:r w:rsidRPr="007308D3">
              <w:rPr>
                <w:rFonts w:ascii="Times New Roman" w:eastAsia="Times New Roman" w:hAnsi="Times New Roman"/>
              </w:rPr>
              <w:t>AMR-</w:t>
            </w:r>
            <w:r>
              <w:rPr>
                <w:rFonts w:ascii="Times New Roman" w:eastAsia="Times New Roman" w:hAnsi="Times New Roman"/>
              </w:rPr>
              <w:t>N</w:t>
            </w:r>
            <w:r w:rsidRPr="007308D3">
              <w:rPr>
                <w:rFonts w:ascii="Times New Roman" w:eastAsia="Times New Roman" w:hAnsi="Times New Roman"/>
              </w:rPr>
              <w:t xml:space="preserve">B </w:t>
            </w:r>
            <w:r>
              <w:rPr>
                <w:rFonts w:ascii="Times New Roman" w:eastAsia="Times New Roman" w:hAnsi="Times New Roman" w:cs="Arial"/>
              </w:rPr>
              <w:t>(all rates)</w:t>
            </w:r>
          </w:p>
        </w:tc>
        <w:tc>
          <w:tcPr>
            <w:tcW w:w="0" w:type="auto"/>
            <w:shd w:val="clear" w:color="auto" w:fill="auto"/>
            <w:vAlign w:val="center"/>
          </w:tcPr>
          <w:p w14:paraId="2D9522D3" w14:textId="77777777" w:rsidR="00456CEA" w:rsidRPr="007308D3" w:rsidRDefault="00456CEA" w:rsidP="00FC646A">
            <w:pPr>
              <w:jc w:val="center"/>
              <w:rPr>
                <w:rFonts w:ascii="Times New Roman" w:eastAsia="Times New Roman" w:hAnsi="Times New Roman"/>
              </w:rPr>
            </w:pPr>
            <w:r>
              <w:rPr>
                <w:rFonts w:ascii="Times New Roman" w:eastAsia="Times New Roman" w:hAnsi="Times New Roman"/>
              </w:rPr>
              <w:sym w:font="Wingdings" w:char="F0FB"/>
            </w:r>
          </w:p>
        </w:tc>
        <w:tc>
          <w:tcPr>
            <w:tcW w:w="0" w:type="auto"/>
            <w:shd w:val="clear" w:color="auto" w:fill="auto"/>
            <w:vAlign w:val="center"/>
          </w:tcPr>
          <w:p w14:paraId="4D65CEE5" w14:textId="77777777" w:rsidR="00456CEA" w:rsidRPr="007308D3" w:rsidRDefault="00456CEA" w:rsidP="00FC646A">
            <w:pPr>
              <w:jc w:val="center"/>
              <w:rPr>
                <w:rFonts w:ascii="Arial" w:eastAsia="Calibri" w:hAnsi="Arial" w:cs="Arial"/>
                <w:b/>
                <w:lang w:eastAsia="ja-JP"/>
              </w:rPr>
            </w:pPr>
            <w:r>
              <w:rPr>
                <w:rFonts w:ascii="Arial" w:eastAsia="Calibri" w:hAnsi="Arial" w:cs="Arial" w:hint="eastAsia"/>
                <w:b/>
                <w:lang w:eastAsia="ja-JP"/>
              </w:rPr>
              <w:sym w:font="Wingdings" w:char="F0FC"/>
            </w:r>
          </w:p>
        </w:tc>
        <w:tc>
          <w:tcPr>
            <w:tcW w:w="0" w:type="auto"/>
            <w:shd w:val="clear" w:color="auto" w:fill="auto"/>
            <w:vAlign w:val="center"/>
          </w:tcPr>
          <w:p w14:paraId="55BF03A7" w14:textId="77777777" w:rsidR="00456CEA" w:rsidRPr="007308D3" w:rsidRDefault="00456CEA" w:rsidP="00FC646A">
            <w:pPr>
              <w:jc w:val="center"/>
              <w:rPr>
                <w:rFonts w:ascii="Times New Roman" w:eastAsia="Times New Roman" w:hAnsi="Times New Roman"/>
              </w:rPr>
            </w:pPr>
            <w:r>
              <w:rPr>
                <w:rFonts w:ascii="Times New Roman" w:eastAsia="Times New Roman" w:hAnsi="Times New Roman"/>
              </w:rPr>
              <w:sym w:font="Wingdings" w:char="F0FB"/>
            </w:r>
          </w:p>
        </w:tc>
        <w:tc>
          <w:tcPr>
            <w:tcW w:w="0" w:type="auto"/>
            <w:vAlign w:val="center"/>
          </w:tcPr>
          <w:p w14:paraId="1BFBFD0E"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r>
      <w:tr w:rsidR="00456CEA" w:rsidRPr="0085709B" w14:paraId="2C849575" w14:textId="77777777" w:rsidTr="00FC646A">
        <w:trPr>
          <w:trHeight w:val="270"/>
          <w:jc w:val="center"/>
        </w:trPr>
        <w:tc>
          <w:tcPr>
            <w:tcW w:w="0" w:type="auto"/>
            <w:shd w:val="clear" w:color="auto" w:fill="auto"/>
            <w:vAlign w:val="center"/>
          </w:tcPr>
          <w:p w14:paraId="68BD77DA" w14:textId="77777777" w:rsidR="00456CEA" w:rsidRPr="007308D3" w:rsidRDefault="00456CEA" w:rsidP="00FC646A">
            <w:pPr>
              <w:rPr>
                <w:rFonts w:ascii="Times New Roman" w:eastAsia="Times New Roman" w:hAnsi="Times New Roman"/>
              </w:rPr>
            </w:pPr>
            <w:r w:rsidRPr="007308D3">
              <w:rPr>
                <w:rFonts w:ascii="Times New Roman" w:eastAsia="Times New Roman" w:hAnsi="Times New Roman"/>
              </w:rPr>
              <w:t>GSM-EFR</w:t>
            </w:r>
          </w:p>
        </w:tc>
        <w:tc>
          <w:tcPr>
            <w:tcW w:w="0" w:type="auto"/>
            <w:shd w:val="clear" w:color="auto" w:fill="auto"/>
            <w:vAlign w:val="center"/>
          </w:tcPr>
          <w:p w14:paraId="47ABD025" w14:textId="77777777" w:rsidR="00456CEA" w:rsidRPr="007308D3" w:rsidRDefault="00456CEA" w:rsidP="00FC646A">
            <w:pPr>
              <w:jc w:val="center"/>
              <w:rPr>
                <w:rFonts w:ascii="Times New Roman" w:eastAsia="Times New Roman" w:hAnsi="Times New Roman"/>
              </w:rPr>
            </w:pPr>
            <w:r>
              <w:rPr>
                <w:rFonts w:ascii="Times New Roman" w:eastAsia="Times New Roman" w:hAnsi="Times New Roman"/>
              </w:rPr>
              <w:sym w:font="Wingdings" w:char="F0FB"/>
            </w:r>
          </w:p>
        </w:tc>
        <w:tc>
          <w:tcPr>
            <w:tcW w:w="0" w:type="auto"/>
            <w:shd w:val="clear" w:color="auto" w:fill="auto"/>
            <w:vAlign w:val="center"/>
          </w:tcPr>
          <w:p w14:paraId="255CEF23"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c>
          <w:tcPr>
            <w:tcW w:w="0" w:type="auto"/>
            <w:shd w:val="clear" w:color="auto" w:fill="auto"/>
            <w:vAlign w:val="center"/>
          </w:tcPr>
          <w:p w14:paraId="794EE76E" w14:textId="77777777" w:rsidR="00456CEA" w:rsidRPr="007308D3" w:rsidRDefault="00456CEA" w:rsidP="00FC646A">
            <w:pPr>
              <w:jc w:val="center"/>
              <w:rPr>
                <w:rFonts w:ascii="Times New Roman" w:eastAsia="Times New Roman" w:hAnsi="Times New Roman"/>
              </w:rPr>
            </w:pPr>
            <w:r>
              <w:rPr>
                <w:rFonts w:ascii="Times New Roman" w:eastAsia="Times New Roman" w:hAnsi="Times New Roman"/>
              </w:rPr>
              <w:sym w:font="Wingdings" w:char="F0FB"/>
            </w:r>
          </w:p>
        </w:tc>
        <w:tc>
          <w:tcPr>
            <w:tcW w:w="0" w:type="auto"/>
            <w:vAlign w:val="center"/>
          </w:tcPr>
          <w:p w14:paraId="63115F5E"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r>
      <w:tr w:rsidR="00456CEA" w:rsidRPr="0085709B" w14:paraId="167CD419" w14:textId="77777777" w:rsidTr="00FC646A">
        <w:trPr>
          <w:trHeight w:val="530"/>
          <w:jc w:val="center"/>
        </w:trPr>
        <w:tc>
          <w:tcPr>
            <w:tcW w:w="0" w:type="auto"/>
            <w:shd w:val="clear" w:color="auto" w:fill="auto"/>
            <w:vAlign w:val="center"/>
          </w:tcPr>
          <w:p w14:paraId="75666A17" w14:textId="316CFC88" w:rsidR="00456CEA" w:rsidRPr="007308D3" w:rsidRDefault="00456CEA" w:rsidP="00FC646A">
            <w:pPr>
              <w:rPr>
                <w:rFonts w:ascii="Times New Roman" w:eastAsia="Times New Roman" w:hAnsi="Times New Roman"/>
              </w:rPr>
            </w:pPr>
            <w:proofErr w:type="spellStart"/>
            <w:r>
              <w:rPr>
                <w:rFonts w:ascii="Times New Roman" w:eastAsia="Times New Roman" w:hAnsi="Times New Roman"/>
              </w:rPr>
              <w:t>Clearmode</w:t>
            </w:r>
            <w:proofErr w:type="spellEnd"/>
            <w:r>
              <w:rPr>
                <w:rFonts w:ascii="Times New Roman" w:eastAsia="Times New Roman" w:hAnsi="Times New Roman"/>
              </w:rPr>
              <w:t xml:space="preserve"> (as defined in RFC 4040</w:t>
            </w:r>
            <w:r w:rsidR="00945B74">
              <w:rPr>
                <w:rFonts w:ascii="Times New Roman" w:eastAsia="Times New Roman" w:hAnsi="Times New Roman"/>
              </w:rPr>
              <w:t xml:space="preserve"> [17]</w:t>
            </w:r>
            <w:r>
              <w:rPr>
                <w:rFonts w:ascii="Times New Roman" w:eastAsia="Times New Roman" w:hAnsi="Times New Roman"/>
              </w:rPr>
              <w:t xml:space="preserve">. Other variants such as ccd, x-ccd, are not supported </w:t>
            </w:r>
            <w:r w:rsidRPr="00395AD0">
              <w:rPr>
                <w:rFonts w:ascii="Times New Roman" w:eastAsia="Times New Roman" w:hAnsi="Times New Roman"/>
              </w:rPr>
              <w:t>for calls terminating on PSTN</w:t>
            </w:r>
            <w:r>
              <w:rPr>
                <w:rFonts w:ascii="Times New Roman" w:eastAsia="Times New Roman" w:hAnsi="Times New Roman"/>
              </w:rPr>
              <w:t>)</w:t>
            </w:r>
          </w:p>
        </w:tc>
        <w:tc>
          <w:tcPr>
            <w:tcW w:w="0" w:type="auto"/>
            <w:shd w:val="clear" w:color="auto" w:fill="auto"/>
            <w:vAlign w:val="center"/>
          </w:tcPr>
          <w:p w14:paraId="7500E438"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c>
          <w:tcPr>
            <w:tcW w:w="0" w:type="auto"/>
            <w:shd w:val="clear" w:color="auto" w:fill="auto"/>
            <w:vAlign w:val="center"/>
          </w:tcPr>
          <w:p w14:paraId="3E403FE4" w14:textId="77777777" w:rsidR="00456CEA" w:rsidRPr="007308D3" w:rsidRDefault="00456CEA" w:rsidP="00FC646A">
            <w:pPr>
              <w:jc w:val="center"/>
              <w:rPr>
                <w:rFonts w:ascii="Arial" w:eastAsia="Calibri" w:hAnsi="Arial" w:cs="Arial"/>
                <w:b/>
                <w:lang w:eastAsia="ja-JP"/>
              </w:rPr>
            </w:pPr>
            <w:r>
              <w:rPr>
                <w:rFonts w:ascii="Arial" w:eastAsia="Calibri" w:hAnsi="Arial" w:cs="Arial" w:hint="eastAsia"/>
                <w:b/>
                <w:lang w:eastAsia="ja-JP"/>
              </w:rPr>
              <w:sym w:font="Wingdings" w:char="F0FC"/>
            </w:r>
          </w:p>
        </w:tc>
        <w:tc>
          <w:tcPr>
            <w:tcW w:w="0" w:type="auto"/>
            <w:shd w:val="clear" w:color="auto" w:fill="auto"/>
            <w:vAlign w:val="center"/>
          </w:tcPr>
          <w:p w14:paraId="41DFD7EF" w14:textId="77777777" w:rsidR="00456CEA" w:rsidRPr="009055B0" w:rsidRDefault="00456CEA" w:rsidP="00FC646A">
            <w:pPr>
              <w:jc w:val="center"/>
              <w:rPr>
                <w:rFonts w:ascii="Arial" w:eastAsia="Calibri" w:hAnsi="Arial" w:cs="Arial"/>
                <w:b/>
                <w:lang w:eastAsia="ja-JP"/>
              </w:rPr>
            </w:pPr>
            <w:r>
              <w:rPr>
                <w:rFonts w:ascii="Arial" w:eastAsia="Calibri" w:hAnsi="Arial" w:cs="Arial" w:hint="eastAsia"/>
                <w:b/>
                <w:lang w:eastAsia="ja-JP"/>
              </w:rPr>
              <w:sym w:font="Wingdings" w:char="F0FC"/>
            </w:r>
          </w:p>
        </w:tc>
        <w:tc>
          <w:tcPr>
            <w:tcW w:w="0" w:type="auto"/>
            <w:vAlign w:val="center"/>
          </w:tcPr>
          <w:p w14:paraId="436BB7F4" w14:textId="77777777" w:rsidR="00456CEA" w:rsidRPr="007308D3" w:rsidRDefault="00456CEA" w:rsidP="00FC646A">
            <w:pPr>
              <w:jc w:val="center"/>
              <w:rPr>
                <w:rFonts w:ascii="Arial" w:eastAsia="Calibri" w:hAnsi="Arial" w:cs="Arial"/>
                <w:b/>
                <w:lang w:eastAsia="ja-JP"/>
              </w:rPr>
            </w:pPr>
            <w:r>
              <w:rPr>
                <w:rFonts w:ascii="Arial" w:eastAsia="Calibri" w:hAnsi="Arial" w:cs="Arial" w:hint="eastAsia"/>
                <w:b/>
                <w:lang w:eastAsia="ja-JP"/>
              </w:rPr>
              <w:sym w:font="Wingdings" w:char="F0FC"/>
            </w:r>
          </w:p>
        </w:tc>
      </w:tr>
      <w:tr w:rsidR="00456CEA" w:rsidRPr="0085709B" w14:paraId="2FBCF783" w14:textId="77777777" w:rsidTr="00FC646A">
        <w:trPr>
          <w:trHeight w:val="217"/>
          <w:jc w:val="center"/>
        </w:trPr>
        <w:tc>
          <w:tcPr>
            <w:tcW w:w="0" w:type="auto"/>
            <w:shd w:val="clear" w:color="auto" w:fill="auto"/>
            <w:vAlign w:val="center"/>
          </w:tcPr>
          <w:p w14:paraId="4DE18F5C" w14:textId="77777777" w:rsidR="00456CEA" w:rsidRPr="007308D3" w:rsidRDefault="00456CEA" w:rsidP="00FC646A">
            <w:pPr>
              <w:rPr>
                <w:rFonts w:ascii="Times New Roman" w:eastAsia="Times New Roman" w:hAnsi="Times New Roman"/>
              </w:rPr>
            </w:pPr>
            <w:r>
              <w:rPr>
                <w:rFonts w:ascii="Times New Roman" w:eastAsia="Times New Roman" w:hAnsi="Times New Roman"/>
              </w:rPr>
              <w:t>T.38 (/UDPTL)</w:t>
            </w:r>
          </w:p>
        </w:tc>
        <w:tc>
          <w:tcPr>
            <w:tcW w:w="0" w:type="auto"/>
            <w:gridSpan w:val="3"/>
            <w:shd w:val="clear" w:color="auto" w:fill="auto"/>
            <w:vAlign w:val="center"/>
          </w:tcPr>
          <w:p w14:paraId="614592D0" w14:textId="77777777" w:rsidR="00456CEA" w:rsidRPr="007308D3" w:rsidRDefault="00456CEA" w:rsidP="00FC646A">
            <w:pPr>
              <w:jc w:val="center"/>
              <w:rPr>
                <w:rFonts w:ascii="Times New Roman" w:eastAsia="Times New Roman" w:hAnsi="Times New Roman"/>
              </w:rPr>
            </w:pPr>
            <w:r>
              <w:rPr>
                <w:rFonts w:ascii="Arial" w:eastAsia="Calibri" w:hAnsi="Arial" w:cs="Arial" w:hint="eastAsia"/>
                <w:b/>
                <w:lang w:eastAsia="ja-JP"/>
              </w:rPr>
              <w:sym w:font="Wingdings" w:char="F0FC"/>
            </w:r>
          </w:p>
        </w:tc>
        <w:tc>
          <w:tcPr>
            <w:tcW w:w="0" w:type="auto"/>
            <w:vAlign w:val="center"/>
          </w:tcPr>
          <w:p w14:paraId="451E1FF6" w14:textId="77777777" w:rsidR="00456CEA" w:rsidRPr="007308D3" w:rsidRDefault="00456CEA" w:rsidP="00FC646A">
            <w:pPr>
              <w:jc w:val="center"/>
              <w:rPr>
                <w:rFonts w:ascii="Arial" w:eastAsia="Calibri" w:hAnsi="Arial" w:cs="Arial"/>
                <w:b/>
                <w:lang w:eastAsia="ja-JP"/>
              </w:rPr>
            </w:pPr>
            <w:r>
              <w:rPr>
                <w:rFonts w:ascii="Arial" w:eastAsia="Calibri" w:hAnsi="Arial" w:cs="Arial" w:hint="eastAsia"/>
                <w:b/>
                <w:lang w:eastAsia="ja-JP"/>
              </w:rPr>
              <w:sym w:font="Wingdings" w:char="F0FC"/>
            </w:r>
          </w:p>
        </w:tc>
      </w:tr>
    </w:tbl>
    <w:p w14:paraId="7F701994" w14:textId="77777777" w:rsidR="00456CEA" w:rsidRPr="0014135A" w:rsidRDefault="00456CEA" w:rsidP="00456CEA">
      <w:pPr>
        <w:rPr>
          <w:rFonts w:cs="Arial"/>
          <w:b/>
        </w:rPr>
      </w:pPr>
    </w:p>
    <w:p w14:paraId="60449C94" w14:textId="5991D951" w:rsidR="00A02394" w:rsidRDefault="00AB6506" w:rsidP="00A42373">
      <w:r>
        <w:t>I</w:t>
      </w:r>
      <w:r w:rsidR="00C06247">
        <w:t xml:space="preserve">t is </w:t>
      </w:r>
      <w:r w:rsidR="00C06247" w:rsidRPr="00A42373">
        <w:rPr>
          <w:i/>
        </w:rPr>
        <w:t>strongly</w:t>
      </w:r>
      <w:r w:rsidR="00C06247">
        <w:t xml:space="preserve"> </w:t>
      </w:r>
      <w:r w:rsidR="00C06247" w:rsidRPr="00F8406A">
        <w:rPr>
          <w:i/>
        </w:rPr>
        <w:t>recommended</w:t>
      </w:r>
      <w:r w:rsidR="00C06247">
        <w:t xml:space="preserve"> that all CPs offer G.711 a-law (20ms) as a common denominator when negotiating calls although there is no requirement for this to be the first choice of codec.</w:t>
      </w:r>
      <w:r w:rsidR="00F03915">
        <w:t xml:space="preserve"> </w:t>
      </w:r>
    </w:p>
    <w:p w14:paraId="60449C95" w14:textId="77777777" w:rsidR="00A02394" w:rsidRDefault="00A02394" w:rsidP="00A42373"/>
    <w:p w14:paraId="60449C96" w14:textId="44A7111D" w:rsidR="00C06247" w:rsidRDefault="00F03915" w:rsidP="00A42373">
      <w:r>
        <w:t xml:space="preserve">Transcoding on the SDIN platform is covered in </w:t>
      </w:r>
      <w:r>
        <w:fldChar w:fldCharType="begin"/>
      </w:r>
      <w:r>
        <w:instrText xml:space="preserve"> REF sdin_transcoding \r \h </w:instrText>
      </w:r>
      <w:r>
        <w:fldChar w:fldCharType="separate"/>
      </w:r>
      <w:r w:rsidR="00D13AD8">
        <w:t>Appendix C</w:t>
      </w:r>
      <w:r>
        <w:fldChar w:fldCharType="end"/>
      </w:r>
      <w:r>
        <w:t>.</w:t>
      </w:r>
    </w:p>
    <w:p w14:paraId="60449C97" w14:textId="77777777" w:rsidR="00A02394" w:rsidRDefault="00A02394" w:rsidP="00A42373"/>
    <w:p w14:paraId="60449C98" w14:textId="77777777" w:rsidR="00C06247" w:rsidRDefault="00C06247" w:rsidP="00A42373">
      <w:r>
        <w:t xml:space="preserve">The G.711 codec specification defines two </w:t>
      </w:r>
      <w:proofErr w:type="spellStart"/>
      <w:r w:rsidR="00957099">
        <w:t>companding</w:t>
      </w:r>
      <w:proofErr w:type="spellEnd"/>
      <w:r>
        <w:t xml:space="preserve"> algorithms: </w:t>
      </w:r>
      <w:r w:rsidR="004E6D0B">
        <w:t>A</w:t>
      </w:r>
      <w:r>
        <w:t xml:space="preserve">-law and µ-law. µ-law tends to be the preferred choice in North America and Japan, whereas </w:t>
      </w:r>
      <w:r w:rsidR="004E6D0B">
        <w:t>A</w:t>
      </w:r>
      <w:r>
        <w:t>-law is common to Europe and the rest of the world. These codecs are not inter</w:t>
      </w:r>
      <w:r w:rsidR="004E6D0B">
        <w:t>operable</w:t>
      </w:r>
      <w:r>
        <w:t>, and so it is recommended that the call originator supports the variant of G.711 that is in common use in the countries where they are trying to terminate calls.</w:t>
      </w:r>
    </w:p>
    <w:p w14:paraId="60449C99" w14:textId="77777777" w:rsidR="0072090C" w:rsidRDefault="0072090C" w:rsidP="00A42373"/>
    <w:p w14:paraId="60449C9A" w14:textId="658B4BA2" w:rsidR="0072090C" w:rsidRDefault="0072090C" w:rsidP="00A42373">
      <w:r>
        <w:t xml:space="preserve">The default </w:t>
      </w:r>
      <w:proofErr w:type="spellStart"/>
      <w:r>
        <w:t>packetisation</w:t>
      </w:r>
      <w:proofErr w:type="spellEnd"/>
      <w:r>
        <w:t xml:space="preserve"> </w:t>
      </w:r>
      <w:r w:rsidR="00AB6506">
        <w:t xml:space="preserve">delay for G.729 on SDIN is 20ms unless negotiated to a new value by use of the </w:t>
      </w:r>
      <w:proofErr w:type="spellStart"/>
      <w:r w:rsidR="00AB6506">
        <w:t>ptime</w:t>
      </w:r>
      <w:proofErr w:type="spellEnd"/>
      <w:r w:rsidR="00AB6506">
        <w:t xml:space="preserve"> parameter.</w:t>
      </w:r>
    </w:p>
    <w:p w14:paraId="2BE1719A" w14:textId="77777777" w:rsidR="00AB6506" w:rsidRDefault="00AB6506" w:rsidP="00A42373"/>
    <w:p w14:paraId="2B379C31" w14:textId="77777777" w:rsidR="008270EE" w:rsidRDefault="008270EE" w:rsidP="008270EE">
      <w:r>
        <w:t>HD codecs are supported by the SDIN platform but should not be presented as the only codec in the SDP offer. A narrow-band codec (i.e. G.711 or G.729) should also be included in the offer.</w:t>
      </w:r>
    </w:p>
    <w:p w14:paraId="60449C9B" w14:textId="4E0A571E" w:rsidR="00C06247" w:rsidRDefault="008270EE" w:rsidP="008270EE">
      <w:r>
        <w:t>The Opus codec is not currently supported on IP Exchange. The support of Opus codec has been added to the IP  Exchange roadmap with estimated delivery 2023/2024 (transparent support and narrow band transcoding support).</w:t>
      </w:r>
    </w:p>
    <w:p w14:paraId="60449C9C" w14:textId="77777777" w:rsidR="00BB7B13" w:rsidRDefault="00BB7B13" w:rsidP="00A42373"/>
    <w:p w14:paraId="60449C9D" w14:textId="7C6C8768" w:rsidR="003849D7" w:rsidRDefault="003849D7" w:rsidP="00A42373">
      <w:r>
        <w:t>SDIN accepts offers of both octet-aligned and bandwidth-efficient modes for AMR-N</w:t>
      </w:r>
      <w:r w:rsidR="0063646C" w:rsidRPr="00456CEA">
        <w:t>B</w:t>
      </w:r>
      <w:r>
        <w:t xml:space="preserve"> and AMR-WB codecs. However, it will only offer bandwidth-efficient mode in Break In calls or the terminating leg of on-net transcoded calls.</w:t>
      </w:r>
    </w:p>
    <w:p w14:paraId="60DDDAEA" w14:textId="77777777" w:rsidR="0067595F" w:rsidRDefault="0067595F" w:rsidP="00A42373"/>
    <w:p w14:paraId="3A242923" w14:textId="3E173223" w:rsidR="0067595F" w:rsidRDefault="0067595F" w:rsidP="00A42373">
      <w:r>
        <w:t xml:space="preserve">Where interoperability testing has identified that a CP’s platform does not support a SDP offer/answer exchange over the 200OK/ACK messages during the call establishment phase, SDIN will insert a default codec offer (G711a) into an initial Invite request that does not contain SDP. </w:t>
      </w:r>
    </w:p>
    <w:p w14:paraId="60449C9E" w14:textId="77777777" w:rsidR="0027596F" w:rsidRPr="00846067" w:rsidRDefault="0027596F" w:rsidP="00846067">
      <w:pPr>
        <w:rPr>
          <w:b/>
        </w:rPr>
      </w:pPr>
      <w:r w:rsidRPr="00846067">
        <w:rPr>
          <w:b/>
        </w:rPr>
        <w:lastRenderedPageBreak/>
        <w:t>Codec profiles</w:t>
      </w:r>
    </w:p>
    <w:p w14:paraId="60449C9F" w14:textId="33DE589F" w:rsidR="00B5490C" w:rsidRDefault="007824B1" w:rsidP="00082064">
      <w:pPr>
        <w:keepNext/>
        <w:keepLines/>
      </w:pPr>
      <w:r>
        <w:t xml:space="preserve">SIP messages offering a large number of codecs have been observed to cause interworking problems with some vendors’ equipment. To mitigate against this, CPs hosted on </w:t>
      </w:r>
      <w:r w:rsidRPr="00456CEA">
        <w:t xml:space="preserve">IP Exchange </w:t>
      </w:r>
      <w:r>
        <w:t xml:space="preserve">will be </w:t>
      </w:r>
      <w:r w:rsidR="00FA1364">
        <w:t xml:space="preserve">placed in one of four profiles, which filter the codecs </w:t>
      </w:r>
      <w:r w:rsidR="00091E86">
        <w:t xml:space="preserve">presented in the offer by </w:t>
      </w:r>
      <w:r w:rsidR="00FA1364">
        <w:t xml:space="preserve">varying </w:t>
      </w:r>
      <w:r w:rsidR="00091E86">
        <w:t>amounts</w:t>
      </w:r>
      <w:r w:rsidR="00FA1364">
        <w:t xml:space="preserve">. </w:t>
      </w:r>
      <w:r w:rsidR="00091E86">
        <w:t xml:space="preserve">A CP’s </w:t>
      </w:r>
      <w:r>
        <w:t xml:space="preserve">assigned codec profile can be altered </w:t>
      </w:r>
      <w:r w:rsidR="00FA1364">
        <w:t>by the usual order modification process.</w:t>
      </w:r>
      <w:r w:rsidR="00C70559">
        <w:t xml:space="preserve"> Note this applies to the</w:t>
      </w:r>
      <w:r w:rsidR="00B5490C">
        <w:t xml:space="preserve"> SDP in Invites only, it does not change the SDP in the 200OK for late offer calls (Invite without SDP).</w:t>
      </w:r>
    </w:p>
    <w:p w14:paraId="60449CA0" w14:textId="77777777" w:rsidR="0027596F" w:rsidRDefault="00C70559" w:rsidP="00A42373">
      <w:r>
        <w:t xml:space="preserve"> </w:t>
      </w:r>
    </w:p>
    <w:p w14:paraId="60449CA1" w14:textId="77777777" w:rsidR="00FA1364" w:rsidRDefault="00FA1364" w:rsidP="00A42373">
      <w:r>
        <w:t>The four profiles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6248"/>
      </w:tblGrid>
      <w:tr w:rsidR="00323810" w:rsidRPr="00323810" w14:paraId="60449CA4" w14:textId="77777777" w:rsidTr="00A319A5">
        <w:tc>
          <w:tcPr>
            <w:tcW w:w="3063" w:type="dxa"/>
            <w:shd w:val="clear" w:color="auto" w:fill="auto"/>
          </w:tcPr>
          <w:p w14:paraId="60449CA2" w14:textId="77777777" w:rsidR="00323810" w:rsidRPr="00A319A5" w:rsidRDefault="00323810" w:rsidP="00AB5C1F">
            <w:pPr>
              <w:numPr>
                <w:ilvl w:val="0"/>
                <w:numId w:val="16"/>
              </w:numPr>
              <w:spacing w:before="240"/>
              <w:rPr>
                <w:rFonts w:ascii="Times New Roman" w:eastAsia="Times New Roman" w:hAnsi="Times New Roman"/>
              </w:rPr>
            </w:pPr>
            <w:r w:rsidRPr="00A319A5">
              <w:rPr>
                <w:rFonts w:ascii="Times New Roman" w:eastAsia="Times New Roman" w:hAnsi="Times New Roman"/>
              </w:rPr>
              <w:t>Full</w:t>
            </w:r>
          </w:p>
        </w:tc>
        <w:tc>
          <w:tcPr>
            <w:tcW w:w="7619" w:type="dxa"/>
            <w:shd w:val="clear" w:color="auto" w:fill="auto"/>
          </w:tcPr>
          <w:p w14:paraId="60449CA3" w14:textId="77777777" w:rsidR="00323810" w:rsidRPr="00A319A5" w:rsidRDefault="00323810" w:rsidP="00A319A5">
            <w:pPr>
              <w:spacing w:before="240"/>
              <w:rPr>
                <w:rFonts w:ascii="Times New Roman" w:eastAsia="Times New Roman" w:hAnsi="Times New Roman"/>
              </w:rPr>
            </w:pPr>
            <w:r w:rsidRPr="00A319A5">
              <w:rPr>
                <w:rFonts w:ascii="Times New Roman" w:eastAsia="Times New Roman" w:hAnsi="Times New Roman"/>
              </w:rPr>
              <w:t>Pass original codec offer unchanged</w:t>
            </w:r>
          </w:p>
        </w:tc>
      </w:tr>
      <w:tr w:rsidR="00323810" w:rsidRPr="00323810" w14:paraId="60449CA7" w14:textId="77777777" w:rsidTr="00A319A5">
        <w:tc>
          <w:tcPr>
            <w:tcW w:w="3063" w:type="dxa"/>
            <w:shd w:val="clear" w:color="auto" w:fill="auto"/>
          </w:tcPr>
          <w:p w14:paraId="60449CA5" w14:textId="77777777" w:rsidR="00323810" w:rsidRPr="00A319A5" w:rsidRDefault="00323810" w:rsidP="00AB5C1F">
            <w:pPr>
              <w:numPr>
                <w:ilvl w:val="0"/>
                <w:numId w:val="16"/>
              </w:numPr>
              <w:spacing w:before="240"/>
              <w:rPr>
                <w:rFonts w:ascii="Times New Roman" w:eastAsia="Times New Roman" w:hAnsi="Times New Roman"/>
              </w:rPr>
            </w:pPr>
            <w:r w:rsidRPr="00A319A5">
              <w:rPr>
                <w:rFonts w:ascii="Times New Roman" w:eastAsia="Times New Roman" w:hAnsi="Times New Roman"/>
              </w:rPr>
              <w:t>Narrowband and fixed line HD</w:t>
            </w:r>
          </w:p>
        </w:tc>
        <w:tc>
          <w:tcPr>
            <w:tcW w:w="7619" w:type="dxa"/>
            <w:shd w:val="clear" w:color="auto" w:fill="auto"/>
          </w:tcPr>
          <w:p w14:paraId="60449CA6" w14:textId="77777777" w:rsidR="00323810" w:rsidRPr="00A319A5" w:rsidRDefault="00323810" w:rsidP="00A319A5">
            <w:pPr>
              <w:spacing w:before="240"/>
              <w:rPr>
                <w:rFonts w:ascii="Times New Roman" w:eastAsia="Times New Roman" w:hAnsi="Times New Roman"/>
              </w:rPr>
            </w:pPr>
            <w:r w:rsidRPr="00A319A5">
              <w:rPr>
                <w:rFonts w:ascii="Times New Roman" w:eastAsia="Times New Roman" w:hAnsi="Times New Roman"/>
              </w:rPr>
              <w:t>Removes the following from the offer: GSM-AMR, GSM-EFR, GSM-FR, GSM-HR</w:t>
            </w:r>
          </w:p>
        </w:tc>
      </w:tr>
      <w:tr w:rsidR="00323810" w:rsidRPr="00323810" w14:paraId="60449CAA" w14:textId="77777777" w:rsidTr="00A319A5">
        <w:tc>
          <w:tcPr>
            <w:tcW w:w="3063" w:type="dxa"/>
            <w:shd w:val="clear" w:color="auto" w:fill="auto"/>
          </w:tcPr>
          <w:p w14:paraId="60449CA8" w14:textId="77777777" w:rsidR="00323810" w:rsidRPr="00A319A5" w:rsidRDefault="00323810" w:rsidP="00AB5C1F">
            <w:pPr>
              <w:numPr>
                <w:ilvl w:val="0"/>
                <w:numId w:val="16"/>
              </w:numPr>
              <w:spacing w:before="240"/>
              <w:rPr>
                <w:rFonts w:ascii="Times New Roman" w:eastAsia="Times New Roman" w:hAnsi="Times New Roman"/>
              </w:rPr>
            </w:pPr>
            <w:r w:rsidRPr="00A319A5">
              <w:rPr>
                <w:rFonts w:ascii="Times New Roman" w:eastAsia="Times New Roman" w:hAnsi="Times New Roman"/>
              </w:rPr>
              <w:t>Narrowband</w:t>
            </w:r>
          </w:p>
        </w:tc>
        <w:tc>
          <w:tcPr>
            <w:tcW w:w="7619" w:type="dxa"/>
            <w:shd w:val="clear" w:color="auto" w:fill="auto"/>
          </w:tcPr>
          <w:p w14:paraId="60449CA9" w14:textId="77777777" w:rsidR="00323810" w:rsidRPr="00A319A5" w:rsidRDefault="00323810" w:rsidP="00A319A5">
            <w:pPr>
              <w:spacing w:before="240"/>
              <w:rPr>
                <w:rFonts w:ascii="Times New Roman" w:eastAsia="Times New Roman" w:hAnsi="Times New Roman"/>
              </w:rPr>
            </w:pPr>
            <w:r w:rsidRPr="00A319A5">
              <w:rPr>
                <w:rFonts w:ascii="Times New Roman" w:eastAsia="Times New Roman" w:hAnsi="Times New Roman"/>
              </w:rPr>
              <w:t>Removes the following from the offer: GSM-AMR, GSM-EFR, GSM-FR, GSM-HR, G.722, AMR-WB, VMR-WB</w:t>
            </w:r>
          </w:p>
        </w:tc>
      </w:tr>
      <w:tr w:rsidR="00323810" w:rsidRPr="00323810" w14:paraId="60449CAD" w14:textId="77777777" w:rsidTr="00A319A5">
        <w:tc>
          <w:tcPr>
            <w:tcW w:w="3063" w:type="dxa"/>
            <w:shd w:val="clear" w:color="auto" w:fill="auto"/>
          </w:tcPr>
          <w:p w14:paraId="60449CAB" w14:textId="77777777" w:rsidR="00323810" w:rsidRPr="00A319A5" w:rsidRDefault="00323810" w:rsidP="00AB5C1F">
            <w:pPr>
              <w:numPr>
                <w:ilvl w:val="0"/>
                <w:numId w:val="16"/>
              </w:numPr>
              <w:spacing w:before="240"/>
              <w:rPr>
                <w:rFonts w:ascii="Times New Roman" w:eastAsia="Times New Roman" w:hAnsi="Times New Roman"/>
              </w:rPr>
            </w:pPr>
            <w:r w:rsidRPr="00A319A5">
              <w:rPr>
                <w:rFonts w:ascii="Times New Roman" w:eastAsia="Times New Roman" w:hAnsi="Times New Roman"/>
              </w:rPr>
              <w:t>Minimum</w:t>
            </w:r>
          </w:p>
        </w:tc>
        <w:tc>
          <w:tcPr>
            <w:tcW w:w="7619" w:type="dxa"/>
            <w:shd w:val="clear" w:color="auto" w:fill="auto"/>
          </w:tcPr>
          <w:p w14:paraId="60449CAC" w14:textId="77777777" w:rsidR="00323810" w:rsidRPr="00A319A5" w:rsidRDefault="00323810" w:rsidP="00A319A5">
            <w:pPr>
              <w:spacing w:before="240"/>
              <w:rPr>
                <w:rFonts w:ascii="Times New Roman" w:eastAsia="Times New Roman" w:hAnsi="Times New Roman"/>
              </w:rPr>
            </w:pPr>
            <w:r w:rsidRPr="00A319A5">
              <w:rPr>
                <w:rFonts w:ascii="Times New Roman" w:eastAsia="Times New Roman" w:hAnsi="Times New Roman"/>
              </w:rPr>
              <w:t xml:space="preserve">Removes GSM-AMR, GSM-EFR, GSM-FR, GSM-HR, G.722, AMR-WB, VMR-WB, G.723.1, G.728, EVRC, EVRC-B, G.723.1ar, G.726, SPEEX, QCELP, </w:t>
            </w:r>
            <w:proofErr w:type="spellStart"/>
            <w:r w:rsidRPr="00A319A5">
              <w:rPr>
                <w:rFonts w:ascii="Times New Roman" w:eastAsia="Times New Roman" w:hAnsi="Times New Roman"/>
              </w:rPr>
              <w:t>iLBC</w:t>
            </w:r>
            <w:proofErr w:type="spellEnd"/>
            <w:r w:rsidRPr="00A319A5">
              <w:rPr>
                <w:rFonts w:ascii="Times New Roman" w:eastAsia="Times New Roman" w:hAnsi="Times New Roman"/>
              </w:rPr>
              <w:t>, H.261, H.262, H.263</w:t>
            </w:r>
          </w:p>
        </w:tc>
      </w:tr>
    </w:tbl>
    <w:p w14:paraId="60449CAE" w14:textId="77777777" w:rsidR="0027596F" w:rsidRDefault="0027596F" w:rsidP="00A42373"/>
    <w:p w14:paraId="60449CAF" w14:textId="77777777" w:rsidR="00292910" w:rsidRPr="00846067" w:rsidRDefault="00292910" w:rsidP="00846067">
      <w:pPr>
        <w:rPr>
          <w:b/>
        </w:rPr>
      </w:pPr>
      <w:r w:rsidRPr="00846067">
        <w:rPr>
          <w:b/>
        </w:rPr>
        <w:t>Additionally Supported Codecs</w:t>
      </w:r>
    </w:p>
    <w:p w14:paraId="60449CB0" w14:textId="147A5BEF" w:rsidR="00247979" w:rsidRDefault="00292910" w:rsidP="00292910">
      <w:pPr>
        <w:rPr>
          <w:rFonts w:cs="Arial"/>
        </w:rPr>
      </w:pPr>
      <w:r w:rsidRPr="0014135A">
        <w:rPr>
          <w:rFonts w:cs="Arial"/>
        </w:rPr>
        <w:t>In addition to the above codecs if a call is believed to route to another IP Exchange CP or a destination network that allows them then one or more of the following additional codecs may be offered in</w:t>
      </w:r>
      <w:r w:rsidR="00247979">
        <w:rPr>
          <w:rFonts w:cs="Arial"/>
        </w:rPr>
        <w:t xml:space="preserve"> addition to recommended codecs. BT’s IP Exchange platform would not perform any interworking between different codecs but the bandwidth requirements for the codecs listed below </w:t>
      </w:r>
      <w:r w:rsidR="00247979" w:rsidRPr="00F33501">
        <w:rPr>
          <w:rFonts w:cs="Arial"/>
        </w:rPr>
        <w:t xml:space="preserve">are defined </w:t>
      </w:r>
      <w:r w:rsidR="006C13F9" w:rsidRPr="00F33501">
        <w:rPr>
          <w:rFonts w:cs="Arial"/>
        </w:rPr>
        <w:t xml:space="preserve">to </w:t>
      </w:r>
      <w:r w:rsidR="00247979" w:rsidRPr="00F33501">
        <w:rPr>
          <w:rFonts w:cs="Arial"/>
        </w:rPr>
        <w:t xml:space="preserve">allow </w:t>
      </w:r>
      <w:r w:rsidR="00247979">
        <w:rPr>
          <w:rFonts w:cs="Arial"/>
        </w:rPr>
        <w:t>the media to pass through without restriction.</w:t>
      </w:r>
    </w:p>
    <w:p w14:paraId="60449CB1" w14:textId="77777777" w:rsidR="005C2E7D" w:rsidRPr="0014135A" w:rsidRDefault="005C2E7D" w:rsidP="00AB5C1F">
      <w:pPr>
        <w:numPr>
          <w:ilvl w:val="0"/>
          <w:numId w:val="13"/>
        </w:numPr>
        <w:rPr>
          <w:rFonts w:cs="Arial"/>
        </w:rPr>
      </w:pPr>
      <w:r w:rsidRPr="0014135A">
        <w:rPr>
          <w:rFonts w:cs="Arial"/>
        </w:rPr>
        <w:t xml:space="preserve">G.723.1 (6.3 Kbps) (30ms </w:t>
      </w:r>
      <w:proofErr w:type="spellStart"/>
      <w:r w:rsidRPr="0014135A">
        <w:rPr>
          <w:rFonts w:cs="Arial"/>
        </w:rPr>
        <w:t>packet</w:t>
      </w:r>
      <w:r w:rsidR="00706782">
        <w:rPr>
          <w:rFonts w:cs="Arial"/>
        </w:rPr>
        <w:t>isation</w:t>
      </w:r>
      <w:proofErr w:type="spellEnd"/>
      <w:r w:rsidRPr="0014135A">
        <w:rPr>
          <w:rFonts w:cs="Arial"/>
        </w:rPr>
        <w:t xml:space="preserve"> </w:t>
      </w:r>
      <w:r w:rsidR="00706782">
        <w:rPr>
          <w:rFonts w:cs="Arial"/>
        </w:rPr>
        <w:t>delay</w:t>
      </w:r>
      <w:r w:rsidRPr="0014135A">
        <w:rPr>
          <w:rFonts w:cs="Arial"/>
        </w:rPr>
        <w:t>)</w:t>
      </w:r>
    </w:p>
    <w:p w14:paraId="60449CB2" w14:textId="77777777" w:rsidR="005C2E7D" w:rsidRPr="0014135A" w:rsidRDefault="005C2E7D" w:rsidP="00AB5C1F">
      <w:pPr>
        <w:numPr>
          <w:ilvl w:val="0"/>
          <w:numId w:val="13"/>
        </w:numPr>
        <w:rPr>
          <w:rFonts w:cs="Arial"/>
        </w:rPr>
      </w:pPr>
      <w:r w:rsidRPr="0014135A">
        <w:rPr>
          <w:rFonts w:cs="Arial"/>
        </w:rPr>
        <w:t>G.723.1 (5.3 Kbps) (3</w:t>
      </w:r>
      <w:r w:rsidR="00706782">
        <w:rPr>
          <w:rFonts w:cs="Arial"/>
        </w:rPr>
        <w:t>0</w:t>
      </w:r>
      <w:r w:rsidRPr="0014135A">
        <w:rPr>
          <w:rFonts w:cs="Arial"/>
        </w:rPr>
        <w:t>m</w:t>
      </w:r>
      <w:r w:rsidR="00706782">
        <w:rPr>
          <w:rFonts w:cs="Arial"/>
        </w:rPr>
        <w:t>s</w:t>
      </w:r>
      <w:r w:rsidRPr="0014135A">
        <w:rPr>
          <w:rFonts w:cs="Arial"/>
        </w:rPr>
        <w:t xml:space="preserve"> </w:t>
      </w:r>
      <w:proofErr w:type="spellStart"/>
      <w:r w:rsidRPr="0014135A">
        <w:rPr>
          <w:rFonts w:cs="Arial"/>
        </w:rPr>
        <w:t>packet</w:t>
      </w:r>
      <w:r w:rsidR="00706782">
        <w:rPr>
          <w:rFonts w:cs="Arial"/>
        </w:rPr>
        <w:t>isation</w:t>
      </w:r>
      <w:proofErr w:type="spellEnd"/>
      <w:r w:rsidR="00706782">
        <w:rPr>
          <w:rFonts w:cs="Arial"/>
        </w:rPr>
        <w:t xml:space="preserve"> delay</w:t>
      </w:r>
      <w:r w:rsidRPr="0014135A">
        <w:rPr>
          <w:rFonts w:cs="Arial"/>
        </w:rPr>
        <w:t>)</w:t>
      </w:r>
    </w:p>
    <w:p w14:paraId="60449CB3" w14:textId="77777777" w:rsidR="005C2E7D" w:rsidRPr="0014135A" w:rsidRDefault="005C2E7D" w:rsidP="00AB5C1F">
      <w:pPr>
        <w:numPr>
          <w:ilvl w:val="0"/>
          <w:numId w:val="13"/>
        </w:numPr>
        <w:rPr>
          <w:rFonts w:cs="Arial"/>
        </w:rPr>
      </w:pPr>
      <w:r w:rsidRPr="0014135A">
        <w:rPr>
          <w:rFonts w:cs="Arial"/>
        </w:rPr>
        <w:t xml:space="preserve">G.728 (16 Kbps) (30ms </w:t>
      </w:r>
      <w:proofErr w:type="spellStart"/>
      <w:r w:rsidRPr="0014135A">
        <w:rPr>
          <w:rFonts w:cs="Arial"/>
        </w:rPr>
        <w:t>packet</w:t>
      </w:r>
      <w:r w:rsidR="00706782">
        <w:rPr>
          <w:rFonts w:cs="Arial"/>
        </w:rPr>
        <w:t>isation</w:t>
      </w:r>
      <w:proofErr w:type="spellEnd"/>
      <w:r w:rsidR="00706782">
        <w:rPr>
          <w:rFonts w:cs="Arial"/>
        </w:rPr>
        <w:t xml:space="preserve"> delay</w:t>
      </w:r>
      <w:r w:rsidRPr="0014135A">
        <w:rPr>
          <w:rFonts w:cs="Arial"/>
        </w:rPr>
        <w:t>)</w:t>
      </w:r>
    </w:p>
    <w:p w14:paraId="60449CB4" w14:textId="77777777" w:rsidR="005C2E7D" w:rsidRPr="0014135A" w:rsidRDefault="005C2E7D" w:rsidP="00AB5C1F">
      <w:pPr>
        <w:numPr>
          <w:ilvl w:val="0"/>
          <w:numId w:val="13"/>
        </w:numPr>
        <w:rPr>
          <w:rFonts w:cs="Arial"/>
        </w:rPr>
      </w:pPr>
      <w:r w:rsidRPr="0014135A">
        <w:rPr>
          <w:rFonts w:cs="Arial"/>
        </w:rPr>
        <w:t>G.726 (16 Kbps)</w:t>
      </w:r>
    </w:p>
    <w:p w14:paraId="60449CB5" w14:textId="77777777" w:rsidR="005C2E7D" w:rsidRPr="0014135A" w:rsidRDefault="005C2E7D" w:rsidP="00AB5C1F">
      <w:pPr>
        <w:numPr>
          <w:ilvl w:val="0"/>
          <w:numId w:val="13"/>
        </w:numPr>
        <w:rPr>
          <w:rFonts w:cs="Arial"/>
        </w:rPr>
      </w:pPr>
      <w:r w:rsidRPr="0014135A">
        <w:rPr>
          <w:rFonts w:cs="Arial"/>
        </w:rPr>
        <w:t>G.726 (24 Kbps)</w:t>
      </w:r>
    </w:p>
    <w:p w14:paraId="60449CB6" w14:textId="77777777" w:rsidR="005C2E7D" w:rsidRPr="0014135A" w:rsidRDefault="005C2E7D" w:rsidP="00AB5C1F">
      <w:pPr>
        <w:numPr>
          <w:ilvl w:val="0"/>
          <w:numId w:val="13"/>
        </w:numPr>
        <w:rPr>
          <w:rFonts w:cs="Arial"/>
        </w:rPr>
      </w:pPr>
      <w:r w:rsidRPr="0014135A">
        <w:rPr>
          <w:rFonts w:cs="Arial"/>
        </w:rPr>
        <w:t>DVI4</w:t>
      </w:r>
    </w:p>
    <w:p w14:paraId="60449CB7" w14:textId="77777777" w:rsidR="005C2E7D" w:rsidRPr="0014135A" w:rsidRDefault="005C2E7D" w:rsidP="00AB5C1F">
      <w:pPr>
        <w:numPr>
          <w:ilvl w:val="0"/>
          <w:numId w:val="13"/>
        </w:numPr>
        <w:rPr>
          <w:rFonts w:cs="Arial"/>
        </w:rPr>
      </w:pPr>
      <w:proofErr w:type="spellStart"/>
      <w:r w:rsidRPr="0014135A">
        <w:rPr>
          <w:rFonts w:cs="Arial"/>
        </w:rPr>
        <w:t>iLBC</w:t>
      </w:r>
      <w:proofErr w:type="spellEnd"/>
    </w:p>
    <w:p w14:paraId="60449CB8" w14:textId="77777777" w:rsidR="005C2E7D" w:rsidRPr="0014135A" w:rsidRDefault="005C2E7D" w:rsidP="00AB5C1F">
      <w:pPr>
        <w:numPr>
          <w:ilvl w:val="0"/>
          <w:numId w:val="13"/>
        </w:numPr>
        <w:rPr>
          <w:rFonts w:cs="Arial"/>
        </w:rPr>
      </w:pPr>
      <w:proofErr w:type="spellStart"/>
      <w:r w:rsidRPr="0014135A">
        <w:rPr>
          <w:rFonts w:cs="Arial"/>
        </w:rPr>
        <w:t>Speex</w:t>
      </w:r>
      <w:proofErr w:type="spellEnd"/>
    </w:p>
    <w:p w14:paraId="60449CB9" w14:textId="77777777" w:rsidR="005C2E7D" w:rsidRPr="0014135A" w:rsidRDefault="005C2E7D" w:rsidP="00AB5C1F">
      <w:pPr>
        <w:numPr>
          <w:ilvl w:val="0"/>
          <w:numId w:val="13"/>
        </w:numPr>
        <w:rPr>
          <w:rFonts w:cs="Arial"/>
        </w:rPr>
      </w:pPr>
      <w:r w:rsidRPr="0014135A">
        <w:rPr>
          <w:rFonts w:cs="Arial"/>
        </w:rPr>
        <w:t>H.263 – for video</w:t>
      </w:r>
    </w:p>
    <w:p w14:paraId="60449CBA" w14:textId="77777777" w:rsidR="005C2E7D" w:rsidRPr="0014135A" w:rsidRDefault="005C2E7D" w:rsidP="00AB5C1F">
      <w:pPr>
        <w:numPr>
          <w:ilvl w:val="0"/>
          <w:numId w:val="13"/>
        </w:numPr>
        <w:rPr>
          <w:rFonts w:cs="Arial"/>
        </w:rPr>
      </w:pPr>
      <w:r w:rsidRPr="0014135A">
        <w:rPr>
          <w:rFonts w:cs="Arial"/>
        </w:rPr>
        <w:t>H.264 - MPEG4 – for video</w:t>
      </w:r>
    </w:p>
    <w:p w14:paraId="60449CBB" w14:textId="7D955929" w:rsidR="00DC4AE0" w:rsidRDefault="00DC4AE0" w:rsidP="00A42373">
      <w:r w:rsidRPr="0014135A">
        <w:t xml:space="preserve">(These are not supported for calls to the BT PSTN, </w:t>
      </w:r>
      <w:r w:rsidR="003439F0">
        <w:t xml:space="preserve">and may not be </w:t>
      </w:r>
      <w:r w:rsidR="00BB7B13">
        <w:t xml:space="preserve">for </w:t>
      </w:r>
      <w:r w:rsidRPr="0014135A">
        <w:t>Mobile networks or</w:t>
      </w:r>
      <w:r>
        <w:t xml:space="preserve"> International calls)</w:t>
      </w:r>
      <w:r w:rsidR="00BD484B">
        <w:t>.</w:t>
      </w:r>
    </w:p>
    <w:p w14:paraId="356458A0" w14:textId="77777777" w:rsidR="00BD484B" w:rsidRDefault="00BD484B" w:rsidP="00A42373"/>
    <w:p w14:paraId="1746B8AC" w14:textId="537B98C5" w:rsidR="00BD484B" w:rsidRPr="00F33501" w:rsidRDefault="00F33501" w:rsidP="00BD484B">
      <w:r w:rsidRPr="0092168B">
        <w:t xml:space="preserve">BT IP Exchange will also identify </w:t>
      </w:r>
      <w:r w:rsidRPr="00F33501">
        <w:t>the following pseudo-codecs as 64kbit/s calls</w:t>
      </w:r>
    </w:p>
    <w:p w14:paraId="0F27666B" w14:textId="77777777" w:rsidR="00BD484B" w:rsidRPr="00F33501" w:rsidRDefault="00BD484B" w:rsidP="00BD484B">
      <w:pPr>
        <w:pStyle w:val="ListParagraph"/>
        <w:numPr>
          <w:ilvl w:val="0"/>
          <w:numId w:val="37"/>
        </w:numPr>
        <w:spacing w:line="240" w:lineRule="auto"/>
        <w:contextualSpacing w:val="0"/>
      </w:pPr>
      <w:r w:rsidRPr="00F33501">
        <w:t>X-CCD</w:t>
      </w:r>
    </w:p>
    <w:p w14:paraId="7590D8BB" w14:textId="77777777" w:rsidR="00BD484B" w:rsidRPr="00F33501" w:rsidRDefault="00BD484B" w:rsidP="00BD484B">
      <w:pPr>
        <w:pStyle w:val="ListParagraph"/>
        <w:numPr>
          <w:ilvl w:val="0"/>
          <w:numId w:val="37"/>
        </w:numPr>
        <w:spacing w:line="240" w:lineRule="auto"/>
        <w:contextualSpacing w:val="0"/>
      </w:pPr>
      <w:r w:rsidRPr="00F33501">
        <w:t>CCD</w:t>
      </w:r>
    </w:p>
    <w:p w14:paraId="50D7712C" w14:textId="77777777" w:rsidR="00BD484B" w:rsidRPr="00F33501" w:rsidRDefault="00BD484B" w:rsidP="00BD484B">
      <w:pPr>
        <w:pStyle w:val="ListParagraph"/>
        <w:numPr>
          <w:ilvl w:val="0"/>
          <w:numId w:val="37"/>
        </w:numPr>
        <w:spacing w:line="240" w:lineRule="auto"/>
        <w:contextualSpacing w:val="0"/>
      </w:pPr>
      <w:r w:rsidRPr="00F33501">
        <w:t>G.nX64</w:t>
      </w:r>
    </w:p>
    <w:p w14:paraId="741D8CE8" w14:textId="77777777" w:rsidR="00BD484B" w:rsidRPr="00F33501" w:rsidRDefault="00BD484B" w:rsidP="00BD484B">
      <w:pPr>
        <w:pStyle w:val="ListParagraph"/>
        <w:numPr>
          <w:ilvl w:val="0"/>
          <w:numId w:val="37"/>
        </w:numPr>
        <w:spacing w:line="240" w:lineRule="auto"/>
        <w:contextualSpacing w:val="0"/>
      </w:pPr>
      <w:proofErr w:type="spellStart"/>
      <w:r w:rsidRPr="00F33501">
        <w:t>G.Clear</w:t>
      </w:r>
      <w:proofErr w:type="spellEnd"/>
    </w:p>
    <w:p w14:paraId="01C1AB24" w14:textId="61E1503D" w:rsidR="00BD484B" w:rsidRPr="00F33501" w:rsidRDefault="00BD484B" w:rsidP="00BD484B">
      <w:r w:rsidRPr="00F33501">
        <w:lastRenderedPageBreak/>
        <w:t xml:space="preserve">These are not supported for calls to the BT PSTN and may not be </w:t>
      </w:r>
      <w:r w:rsidR="00F33501" w:rsidRPr="00F33501">
        <w:t>by the terminating IPX CP.</w:t>
      </w:r>
    </w:p>
    <w:p w14:paraId="60449CBC" w14:textId="77777777" w:rsidR="00292910" w:rsidRDefault="00292910" w:rsidP="00A42373"/>
    <w:p w14:paraId="60449CBD" w14:textId="77777777" w:rsidR="005C2E7D" w:rsidRPr="00846067" w:rsidRDefault="005C2E7D" w:rsidP="00846067">
      <w:pPr>
        <w:rPr>
          <w:b/>
        </w:rPr>
      </w:pPr>
      <w:r w:rsidRPr="00846067">
        <w:rPr>
          <w:b/>
        </w:rPr>
        <w:t>Additional Information and Caveats on Codec usage and selection</w:t>
      </w:r>
    </w:p>
    <w:p w14:paraId="60449CBE" w14:textId="77777777" w:rsidR="005C2E7D" w:rsidRPr="0014135A" w:rsidRDefault="005C2E7D" w:rsidP="005C2E7D">
      <w:pPr>
        <w:rPr>
          <w:rFonts w:cs="Arial"/>
        </w:rPr>
      </w:pPr>
      <w:r w:rsidRPr="0014135A">
        <w:rPr>
          <w:rFonts w:cs="Arial"/>
        </w:rPr>
        <w:t>IP Exchange police</w:t>
      </w:r>
      <w:r w:rsidR="0072090C">
        <w:rPr>
          <w:rFonts w:cs="Arial"/>
        </w:rPr>
        <w:t>s</w:t>
      </w:r>
      <w:r w:rsidRPr="0014135A">
        <w:rPr>
          <w:rFonts w:cs="Arial"/>
        </w:rPr>
        <w:t xml:space="preserve"> </w:t>
      </w:r>
      <w:r w:rsidR="0072090C">
        <w:rPr>
          <w:rFonts w:cs="Arial"/>
        </w:rPr>
        <w:t>a</w:t>
      </w:r>
      <w:r w:rsidRPr="0014135A">
        <w:rPr>
          <w:rFonts w:cs="Arial"/>
        </w:rPr>
        <w:t xml:space="preserve"> </w:t>
      </w:r>
      <w:r w:rsidR="0072090C">
        <w:rPr>
          <w:rFonts w:cs="Arial"/>
        </w:rPr>
        <w:t>media-</w:t>
      </w:r>
      <w:r w:rsidRPr="0014135A">
        <w:rPr>
          <w:rFonts w:cs="Arial"/>
        </w:rPr>
        <w:t>stream</w:t>
      </w:r>
      <w:r w:rsidR="0072090C">
        <w:rPr>
          <w:rFonts w:cs="Arial"/>
        </w:rPr>
        <w:t>’s</w:t>
      </w:r>
      <w:r w:rsidRPr="0014135A">
        <w:rPr>
          <w:rFonts w:cs="Arial"/>
        </w:rPr>
        <w:t xml:space="preserve"> bandwidth</w:t>
      </w:r>
      <w:r w:rsidR="0072090C">
        <w:rPr>
          <w:rFonts w:cs="Arial"/>
        </w:rPr>
        <w:t xml:space="preserve">, which can vary </w:t>
      </w:r>
      <w:r w:rsidRPr="0014135A">
        <w:rPr>
          <w:rFonts w:cs="Arial"/>
        </w:rPr>
        <w:t>based on the packet</w:t>
      </w:r>
      <w:r w:rsidR="0072090C">
        <w:rPr>
          <w:rFonts w:cs="Arial"/>
        </w:rPr>
        <w:t xml:space="preserve"> size </w:t>
      </w:r>
      <w:r w:rsidRPr="0014135A">
        <w:rPr>
          <w:rFonts w:cs="Arial"/>
        </w:rPr>
        <w:t>specified. If a CP exceeds the bandwidth for a specific codec, RTP packets will be discarded and this will result in poor voice quality.</w:t>
      </w:r>
    </w:p>
    <w:p w14:paraId="60449CBF" w14:textId="77777777" w:rsidR="005C2E7D" w:rsidRPr="0014135A" w:rsidRDefault="005C2E7D" w:rsidP="005C2E7D">
      <w:pPr>
        <w:rPr>
          <w:rFonts w:cs="Arial"/>
        </w:rPr>
      </w:pPr>
    </w:p>
    <w:p w14:paraId="60449CC0" w14:textId="379CCD65" w:rsidR="005C2E7D" w:rsidRPr="0014135A" w:rsidRDefault="005C2E7D" w:rsidP="005C2E7D">
      <w:pPr>
        <w:rPr>
          <w:rFonts w:cs="Arial"/>
        </w:rPr>
      </w:pPr>
      <w:proofErr w:type="spellStart"/>
      <w:r w:rsidRPr="0014135A">
        <w:rPr>
          <w:rFonts w:cs="Arial"/>
          <w:b/>
          <w:i/>
        </w:rPr>
        <w:t>Ptime</w:t>
      </w:r>
      <w:proofErr w:type="spellEnd"/>
      <w:r w:rsidRPr="0014135A">
        <w:rPr>
          <w:rFonts w:cs="Arial"/>
        </w:rPr>
        <w:t xml:space="preserve"> can be used to negotiate a different packet size to that indicated above. However, if the reduction in packet size caused by end-user </w:t>
      </w:r>
      <w:proofErr w:type="spellStart"/>
      <w:r w:rsidRPr="0014135A">
        <w:rPr>
          <w:rFonts w:cs="Arial"/>
        </w:rPr>
        <w:t>ptime</w:t>
      </w:r>
      <w:proofErr w:type="spellEnd"/>
      <w:r w:rsidRPr="0014135A">
        <w:rPr>
          <w:rFonts w:cs="Arial"/>
        </w:rPr>
        <w:t xml:space="preserve"> negotiation results in bandwidth requirements in excess of what the platform is designed for then this will result in very poor voice quality for which BT will not be held responsible. </w:t>
      </w:r>
    </w:p>
    <w:p w14:paraId="60449CC1" w14:textId="77777777" w:rsidR="005C2E7D" w:rsidRDefault="005C2E7D" w:rsidP="00A42373"/>
    <w:p w14:paraId="60449CC2" w14:textId="038CDF8B" w:rsidR="005C2E7D" w:rsidRDefault="005C2E7D" w:rsidP="00A42373">
      <w:r>
        <w:t>Video is not support</w:t>
      </w:r>
      <w:r w:rsidR="001A77C3">
        <w:t>ed</w:t>
      </w:r>
      <w:r>
        <w:t xml:space="preserve"> </w:t>
      </w:r>
      <w:r w:rsidR="001A77C3">
        <w:t>for calls passing through the PSTN gateway</w:t>
      </w:r>
      <w:r w:rsidR="000F0F58">
        <w:t>. Video passthrough is also currently disabled between two parties that are in</w:t>
      </w:r>
      <w:r w:rsidR="00001CAC">
        <w:t xml:space="preserve"> different</w:t>
      </w:r>
      <w:r w:rsidR="000F0F58">
        <w:t xml:space="preserve"> IP Exchange regions. There are currently </w:t>
      </w:r>
      <w:r w:rsidR="00501F3E">
        <w:t>two</w:t>
      </w:r>
      <w:r w:rsidR="000F0F58">
        <w:t xml:space="preserve"> IP Exchange regions where a CP could reside. The IP Exchange SBC where a CP is configured determines the region they are in.</w:t>
      </w:r>
      <w:r w:rsidR="00501F3E">
        <w:t xml:space="preserve"> IP Exchange has SBCs in the UK</w:t>
      </w:r>
      <w:r w:rsidR="000F0F58">
        <w:t xml:space="preserve"> </w:t>
      </w:r>
      <w:r w:rsidR="00AB6506">
        <w:t>and Bahrain</w:t>
      </w:r>
      <w:r w:rsidR="000F0F58">
        <w:t>.</w:t>
      </w:r>
    </w:p>
    <w:p w14:paraId="60449CC3" w14:textId="77777777" w:rsidR="005C2E7D" w:rsidRDefault="005C2E7D" w:rsidP="00A42373"/>
    <w:p w14:paraId="60449CC4" w14:textId="77777777" w:rsidR="009B49DF" w:rsidRDefault="009B49DF" w:rsidP="009B49DF">
      <w:pPr>
        <w:pStyle w:val="Heading3"/>
      </w:pPr>
      <w:bookmarkStart w:id="38" w:name="_Toc163473886"/>
      <w:r>
        <w:t>Suppression of RTP streams</w:t>
      </w:r>
      <w:bookmarkEnd w:id="38"/>
    </w:p>
    <w:p w14:paraId="60449CC5" w14:textId="77777777" w:rsidR="009B49DF" w:rsidRDefault="009B49DF" w:rsidP="00A42373">
      <w:r>
        <w:t xml:space="preserve">Timers are enabled on IP Exchange that trigger automatic call termination if a media stream inactivity is detected that </w:t>
      </w:r>
      <w:r w:rsidR="008D5BC7">
        <w:t xml:space="preserve">persists for greater than two minutes. </w:t>
      </w:r>
    </w:p>
    <w:p w14:paraId="60449CC6" w14:textId="16CFC7D0" w:rsidR="009B49DF" w:rsidRPr="009B49DF" w:rsidRDefault="008D5BC7" w:rsidP="008D5BC7">
      <w:r>
        <w:t xml:space="preserve">The timers can be disabled on a call by call basis by indicating a mode change in the media through the use of a Re-Invite message. Alternatively, if a </w:t>
      </w:r>
      <w:r w:rsidR="009B49DF" w:rsidRPr="009B49DF">
        <w:t xml:space="preserve">client </w:t>
      </w:r>
      <w:r>
        <w:t xml:space="preserve">could </w:t>
      </w:r>
      <w:r w:rsidR="009B49DF" w:rsidRPr="009B49DF">
        <w:t>produce periodic media in the absence of other speech etc.</w:t>
      </w:r>
      <w:r w:rsidR="006A7124">
        <w:t>,</w:t>
      </w:r>
      <w:r w:rsidR="009B49DF" w:rsidRPr="009B49DF">
        <w:t xml:space="preserve"> </w:t>
      </w:r>
      <w:r>
        <w:t xml:space="preserve">that would reset the </w:t>
      </w:r>
      <w:r w:rsidR="009B49DF" w:rsidRPr="009B49DF">
        <w:t>media-</w:t>
      </w:r>
      <w:r>
        <w:t>inactivity</w:t>
      </w:r>
      <w:r w:rsidR="009B49DF" w:rsidRPr="009B49DF">
        <w:t xml:space="preserve"> timers. </w:t>
      </w:r>
      <w:r w:rsidR="00F44534">
        <w:t xml:space="preserve">Default platform behaviour is that </w:t>
      </w:r>
      <w:r w:rsidR="009B49DF" w:rsidRPr="009B49DF">
        <w:t xml:space="preserve">RTP-keepalive packets </w:t>
      </w:r>
      <w:r>
        <w:t xml:space="preserve">would need to </w:t>
      </w:r>
      <w:r w:rsidR="009B49DF" w:rsidRPr="009B49DF">
        <w:t>be sent at least every 119 seconds to avoid any risk of calls dropping out.</w:t>
      </w:r>
      <w:r w:rsidR="00F44534">
        <w:t xml:space="preserve"> CPs can make a specific request to switch to RTCP timers instead, any need for this should ideally be verified during IOT.</w:t>
      </w:r>
    </w:p>
    <w:p w14:paraId="60449CC7" w14:textId="77777777" w:rsidR="009B49DF" w:rsidRDefault="009B49DF" w:rsidP="00A42373"/>
    <w:p w14:paraId="60449CC8" w14:textId="77777777" w:rsidR="00157173" w:rsidRDefault="00157173" w:rsidP="00A42373">
      <w:r>
        <w:t>AMR, AMR-WB and EFR codes have silence suppression supported by default</w:t>
      </w:r>
      <w:r w:rsidR="009E306E">
        <w:t xml:space="preserve">, without requiring SDP negotiation to enable it. </w:t>
      </w:r>
      <w:r w:rsidR="0006361B">
        <w:t>RTCP or SID frames would provide sufficient media activity to prevent the media-loss feature from triggering.</w:t>
      </w:r>
    </w:p>
    <w:p w14:paraId="60449CC9" w14:textId="77777777" w:rsidR="00F03915" w:rsidRDefault="00F03915" w:rsidP="00A42373"/>
    <w:p w14:paraId="60449CCA" w14:textId="77777777" w:rsidR="00267314" w:rsidRDefault="00267314" w:rsidP="000B356D">
      <w:pPr>
        <w:pStyle w:val="Heading3"/>
      </w:pPr>
      <w:bookmarkStart w:id="39" w:name="_Toc163473887"/>
      <w:r>
        <w:t>Transport of Fax and Modem</w:t>
      </w:r>
      <w:bookmarkEnd w:id="39"/>
    </w:p>
    <w:p w14:paraId="60449CCB" w14:textId="2EA2482F" w:rsidR="00267314" w:rsidRDefault="00267314" w:rsidP="00267314">
      <w:r>
        <w:t xml:space="preserve">FAX and Modem transport in band using G.711 </w:t>
      </w:r>
      <w:r w:rsidR="00EC24A4">
        <w:t>A</w:t>
      </w:r>
      <w:r w:rsidR="00CE08A5">
        <w:t>-</w:t>
      </w:r>
      <w:r>
        <w:t>law codec is supported.</w:t>
      </w:r>
      <w:r w:rsidR="0015433B">
        <w:t xml:space="preserve"> Renegotiation to T.38 is supported</w:t>
      </w:r>
      <w:r w:rsidR="0072090C">
        <w:t xml:space="preserve"> for calls involving the PSTN gateway but may not be for “on-net” calls</w:t>
      </w:r>
      <w:r w:rsidR="0015433B">
        <w:t>.</w:t>
      </w:r>
      <w:r>
        <w:t xml:space="preserve"> </w:t>
      </w:r>
      <w:r w:rsidR="00EC24A4">
        <w:t xml:space="preserve"> </w:t>
      </w:r>
      <w:r>
        <w:t>In</w:t>
      </w:r>
      <w:r w:rsidR="0072090C">
        <w:t>-</w:t>
      </w:r>
      <w:r>
        <w:t>band with codec up-speed to G.711</w:t>
      </w:r>
      <w:r w:rsidR="00EC24A4">
        <w:t xml:space="preserve"> </w:t>
      </w:r>
      <w:r w:rsidR="0015433B">
        <w:t>is</w:t>
      </w:r>
      <w:r w:rsidR="00EC24A4">
        <w:t xml:space="preserve"> </w:t>
      </w:r>
      <w:r w:rsidR="00A67BDC">
        <w:t>only supported for calls to/from the PSTN where renegotiation is initiated per-call by the customer SIP server, or on-net where agreed by both SIP end points</w:t>
      </w:r>
      <w:r w:rsidR="00EC24A4">
        <w:t>.</w:t>
      </w:r>
    </w:p>
    <w:p w14:paraId="60449CCC" w14:textId="77777777" w:rsidR="00267314" w:rsidRDefault="00267314" w:rsidP="00267314"/>
    <w:p w14:paraId="60449CCD" w14:textId="77777777" w:rsidR="00267314" w:rsidRDefault="00EC24A4" w:rsidP="00267314">
      <w:r>
        <w:t xml:space="preserve">If calls are made to another CP that </w:t>
      </w:r>
      <w:r w:rsidR="00267314">
        <w:t xml:space="preserve">does not support the method of transport </w:t>
      </w:r>
      <w:r>
        <w:t>for</w:t>
      </w:r>
      <w:r w:rsidR="00267314">
        <w:t xml:space="preserve"> the tones, the IP Exchange platform will not perform any form of inter-working between the two different methods. </w:t>
      </w:r>
    </w:p>
    <w:p w14:paraId="60449CCE" w14:textId="77777777" w:rsidR="00E4066B" w:rsidRDefault="00E4066B" w:rsidP="00267314"/>
    <w:p w14:paraId="60449CCF" w14:textId="77777777" w:rsidR="00E4066B" w:rsidRDefault="00E4066B" w:rsidP="00267314">
      <w:r>
        <w:t>Certain types of data call are not well supported by networks that involve TDM-&gt;SIP-&gt;TDM solutions. These include calls made by PDQ credit card validation machines, and faxes configured to attempt end-to-end SuperG3 transmission.</w:t>
      </w:r>
    </w:p>
    <w:p w14:paraId="60449CD0" w14:textId="77777777" w:rsidR="00267314" w:rsidRDefault="00267314" w:rsidP="00267314"/>
    <w:p w14:paraId="60449CD1" w14:textId="77777777" w:rsidR="00267314" w:rsidRDefault="00267314" w:rsidP="000B356D">
      <w:pPr>
        <w:pStyle w:val="Heading3"/>
      </w:pPr>
      <w:bookmarkStart w:id="40" w:name="Transport_of_DTMF"/>
      <w:bookmarkStart w:id="41" w:name="_Toc163473888"/>
      <w:bookmarkEnd w:id="40"/>
      <w:r>
        <w:lastRenderedPageBreak/>
        <w:t>Transport of DTMF tones</w:t>
      </w:r>
      <w:bookmarkEnd w:id="41"/>
    </w:p>
    <w:p w14:paraId="1F31F090" w14:textId="210F81EA" w:rsidR="000732AD" w:rsidRDefault="000732AD" w:rsidP="000732AD">
      <w:r>
        <w:t>Two methods of DTMF transport are supported on the platform: telephone-events (RFC 4733</w:t>
      </w:r>
      <w:r w:rsidR="00945B74">
        <w:t xml:space="preserve"> [5]</w:t>
      </w:r>
      <w:r>
        <w:t xml:space="preserve">) and in-band (G.711). Support of telephone-events is dependent on successful codec negotiation. Where a mixture of narrow/wide band codecs are offered then a telephone-event payload types would need to be defined for each clock rate (8000/16000). Many CPs using IP Exchange use the dynamic payload type of 101 to indicate telephone-event/8000, although this should not be assumed to be always the case. </w:t>
      </w:r>
    </w:p>
    <w:p w14:paraId="59E68D24" w14:textId="77777777" w:rsidR="000732AD" w:rsidRDefault="000732AD" w:rsidP="000732AD"/>
    <w:p w14:paraId="7CC18D32" w14:textId="77777777" w:rsidR="000732AD" w:rsidRDefault="000732AD" w:rsidP="000732AD">
      <w:r>
        <w:t>It is recommended that CPs support both forms of DTMF transport to ensure that “IP to IP on-net” calls can carry tones successfully. If telephone-events cannot be negotiated, a fall-back to in-band tones over G.711 is recommended.</w:t>
      </w:r>
    </w:p>
    <w:p w14:paraId="28529F51" w14:textId="77777777" w:rsidR="000732AD" w:rsidRDefault="000732AD" w:rsidP="000732AD">
      <w:r>
        <w:t>The IP Exchange PSTN gateways support both telephone-event and in-band G.711 transport for DTMF.</w:t>
      </w:r>
    </w:p>
    <w:p w14:paraId="6F03E484" w14:textId="77777777" w:rsidR="000732AD" w:rsidRDefault="000732AD" w:rsidP="000732AD">
      <w:r>
        <w:t xml:space="preserve">Where CPs can only support telephony events, and this is declared during provisioning, SDIN will interwork between the two forms of DTMF where there is no common method between two SIP end points for on-net calls. </w:t>
      </w:r>
    </w:p>
    <w:p w14:paraId="754D6778" w14:textId="77777777" w:rsidR="000732AD" w:rsidRDefault="000732AD" w:rsidP="000732AD">
      <w:r>
        <w:t>Transport of DTMF within a G.729 media stream is not guaranteed, and use of telephone-event codec is recommended for G.729 calls.</w:t>
      </w:r>
    </w:p>
    <w:p w14:paraId="26C74E8D" w14:textId="77777777" w:rsidR="000732AD" w:rsidRDefault="000732AD" w:rsidP="000732AD">
      <w:r>
        <w:t>Telephone-events shall be used, when successfully negotiated, regardless of the voice codec used.</w:t>
      </w:r>
    </w:p>
    <w:p w14:paraId="675F0730" w14:textId="46B972A7" w:rsidR="000732AD" w:rsidRDefault="000732AD" w:rsidP="000732AD">
      <w:r>
        <w:t>Use of the SIP INFO message to pass DTMF information is not supported.</w:t>
      </w:r>
    </w:p>
    <w:p w14:paraId="60449CDC" w14:textId="77777777" w:rsidR="00267314" w:rsidRDefault="00267314" w:rsidP="000B356D">
      <w:pPr>
        <w:pStyle w:val="Heading3"/>
      </w:pPr>
      <w:bookmarkStart w:id="42" w:name="_Toc163473889"/>
      <w:r>
        <w:t>Emergency Calls</w:t>
      </w:r>
      <w:bookmarkEnd w:id="42"/>
    </w:p>
    <w:p w14:paraId="48B0DE0A" w14:textId="77777777" w:rsidR="00DC1CCB" w:rsidRDefault="00DC1CCB" w:rsidP="00DC1CCB">
      <w:r>
        <w:t xml:space="preserve">Emergency calls from a CP will require the SIP Request URI header to contain the emergency number (e.g. 999, 112 &amp; 18000) suffixed with the agreed CP’s Interconnect Identifier (ii) digits prior to sending to IP Exchange. </w:t>
      </w:r>
    </w:p>
    <w:p w14:paraId="7A7CC568" w14:textId="44430312" w:rsidR="007C47B3" w:rsidRDefault="00DC1CCB" w:rsidP="00DC1CCB">
      <w:r>
        <w:t xml:space="preserve">Under rare and exceptional circumstances Emergency calls from a CP may receive a SIP 503 response from BT IPEX. </w:t>
      </w:r>
      <w:r w:rsidRPr="00DC1CCB">
        <w:rPr>
          <w:b/>
        </w:rPr>
        <w:t>ALL CPs should re-route on a 503 response for Emergency traffic.</w:t>
      </w:r>
    </w:p>
    <w:p w14:paraId="029700B5" w14:textId="6BA7FC9C" w:rsidR="0058214F" w:rsidRPr="007C47B3" w:rsidRDefault="0058214F" w:rsidP="007C47B3">
      <w:pPr>
        <w:pStyle w:val="Heading4"/>
        <w:numPr>
          <w:ilvl w:val="3"/>
          <w:numId w:val="1"/>
        </w:numPr>
        <w:rPr>
          <w:rStyle w:val="Heading4Char"/>
          <w:rFonts w:eastAsia="MS Mincho"/>
        </w:rPr>
      </w:pPr>
      <w:r w:rsidRPr="007C47B3">
        <w:rPr>
          <w:rStyle w:val="Heading4Char"/>
          <w:rFonts w:eastAsia="MS Mincho"/>
        </w:rPr>
        <w:t xml:space="preserve">Policy for handling </w:t>
      </w:r>
      <w:proofErr w:type="spellStart"/>
      <w:r w:rsidRPr="007C47B3">
        <w:rPr>
          <w:rStyle w:val="Heading4Char"/>
          <w:rFonts w:eastAsia="MS Mincho"/>
        </w:rPr>
        <w:t>overdialled</w:t>
      </w:r>
      <w:proofErr w:type="spellEnd"/>
      <w:r w:rsidRPr="007C47B3">
        <w:rPr>
          <w:rStyle w:val="Heading4Char"/>
          <w:rFonts w:eastAsia="MS Mincho"/>
        </w:rPr>
        <w:t xml:space="preserve"> emergency calls:</w:t>
      </w:r>
    </w:p>
    <w:p w14:paraId="7602C451" w14:textId="77777777" w:rsidR="0058214F" w:rsidRDefault="0058214F" w:rsidP="0058214F">
      <w:r>
        <w:t xml:space="preserve">In theory, callers calling 999 could, through the stress of the situation, press 9 on their keypad more than three times. Whilst every effort should be made to connect genuine emergency calls, we cannot allow the ii digits that follow to be corrupted in the process, as these are important to the handling of the call. Further, recent investigation into examples of </w:t>
      </w:r>
      <w:proofErr w:type="spellStart"/>
      <w:r>
        <w:t>overdialled</w:t>
      </w:r>
      <w:proofErr w:type="spellEnd"/>
      <w:r>
        <w:t xml:space="preserve"> calls have revealed that none were genuine emergency calls.</w:t>
      </w:r>
    </w:p>
    <w:p w14:paraId="633249D8" w14:textId="77777777" w:rsidR="0058214F" w:rsidRDefault="0058214F" w:rsidP="0058214F"/>
    <w:p w14:paraId="1B47BBF6" w14:textId="77777777" w:rsidR="0058214F" w:rsidRDefault="0058214F" w:rsidP="0058214F">
      <w:r>
        <w:t>The requirement is therefore that :-</w:t>
      </w:r>
    </w:p>
    <w:p w14:paraId="2A0293B3" w14:textId="77777777" w:rsidR="0058214F" w:rsidRDefault="0058214F" w:rsidP="0058214F">
      <w:r>
        <w:t>- CPs should only forward emergency calls to BT’s SDIN/IPX platform where 999 or 112 has been recognised within the CP’s network, with additional codes 998, 991 and 992 for mobile CPs.</w:t>
      </w:r>
    </w:p>
    <w:p w14:paraId="3FE910DF" w14:textId="77777777" w:rsidR="0058214F" w:rsidRDefault="0058214F" w:rsidP="0058214F">
      <w:r>
        <w:t xml:space="preserve">- if CPs detect additional digits after 999 or 112 they should either: </w:t>
      </w:r>
    </w:p>
    <w:p w14:paraId="6B39027E" w14:textId="77777777" w:rsidR="0058214F" w:rsidRDefault="0058214F" w:rsidP="0058214F">
      <w:r>
        <w:t xml:space="preserve">(a) return their normal “number not recognised” message to the caller and terminate the call, or </w:t>
      </w:r>
    </w:p>
    <w:p w14:paraId="0521808E" w14:textId="77777777" w:rsidR="0058214F" w:rsidRDefault="0058214F" w:rsidP="0058214F">
      <w:r>
        <w:t>(b) as an additional safeguard, for 9999 (</w:t>
      </w:r>
      <w:proofErr w:type="spellStart"/>
      <w:r>
        <w:t>i.e</w:t>
      </w:r>
      <w:proofErr w:type="spellEnd"/>
      <w:r>
        <w:t xml:space="preserve"> one extra 9 digit as most likely misdial) they may forward the call but showing only 999 as dialled number plus their normal ii digits (and zone code/cell ID for mobile networks).</w:t>
      </w:r>
    </w:p>
    <w:p w14:paraId="50CB51E4" w14:textId="77777777" w:rsidR="005763F0" w:rsidRDefault="005763F0" w:rsidP="005763F0"/>
    <w:p w14:paraId="2EB47FFD" w14:textId="326B1D0F" w:rsidR="005763F0" w:rsidRPr="00EE33E6" w:rsidRDefault="005763F0" w:rsidP="00EE33E6">
      <w:pPr>
        <w:pStyle w:val="Heading4"/>
        <w:numPr>
          <w:ilvl w:val="3"/>
          <w:numId w:val="1"/>
        </w:numPr>
        <w:rPr>
          <w:rStyle w:val="Heading4Char"/>
          <w:rFonts w:eastAsia="MS Mincho"/>
        </w:rPr>
      </w:pPr>
      <w:r w:rsidRPr="00EE33E6">
        <w:rPr>
          <w:rStyle w:val="Heading4Char"/>
          <w:rFonts w:eastAsia="MS Mincho"/>
        </w:rPr>
        <w:lastRenderedPageBreak/>
        <w:t xml:space="preserve">Policy for handling </w:t>
      </w:r>
      <w:r w:rsidR="00DC2E14" w:rsidRPr="00EE33E6">
        <w:rPr>
          <w:rStyle w:val="Heading4Char"/>
          <w:rFonts w:eastAsia="MS Mincho"/>
        </w:rPr>
        <w:t xml:space="preserve">priority calls with </w:t>
      </w:r>
      <w:r w:rsidRPr="00EE33E6">
        <w:rPr>
          <w:rStyle w:val="Heading4Char"/>
          <w:rFonts w:eastAsia="MS Mincho"/>
        </w:rPr>
        <w:t>RPH (Resource Priority Header):</w:t>
      </w:r>
    </w:p>
    <w:p w14:paraId="2573CBB3" w14:textId="2A6B4CAC" w:rsidR="005763F0" w:rsidRPr="00A3690D" w:rsidRDefault="005763F0" w:rsidP="005763F0">
      <w:pPr>
        <w:rPr>
          <w:rFonts w:asciiTheme="minorHAnsi" w:hAnsiTheme="minorHAnsi"/>
        </w:rPr>
      </w:pPr>
      <w:r w:rsidRPr="00A3690D">
        <w:rPr>
          <w:rFonts w:asciiTheme="minorHAnsi" w:hAnsiTheme="minorHAnsi"/>
        </w:rPr>
        <w:t xml:space="preserve">There are </w:t>
      </w:r>
      <w:r w:rsidR="002C0448">
        <w:rPr>
          <w:rFonts w:asciiTheme="minorHAnsi" w:hAnsiTheme="minorHAnsi"/>
        </w:rPr>
        <w:t>2</w:t>
      </w:r>
      <w:r w:rsidRPr="00A3690D">
        <w:rPr>
          <w:rFonts w:asciiTheme="minorHAnsi" w:hAnsiTheme="minorHAnsi"/>
        </w:rPr>
        <w:t xml:space="preserve"> call flows where RPH </w:t>
      </w:r>
      <w:r w:rsidR="002616A6" w:rsidRPr="00A3690D">
        <w:rPr>
          <w:rFonts w:asciiTheme="minorHAnsi" w:hAnsiTheme="minorHAnsi"/>
        </w:rPr>
        <w:t>needs to be considered:</w:t>
      </w:r>
    </w:p>
    <w:p w14:paraId="05EFB90C" w14:textId="45CD52F7" w:rsidR="002616A6" w:rsidRPr="00A3690D" w:rsidRDefault="002616A6" w:rsidP="002616A6">
      <w:pPr>
        <w:pStyle w:val="ListParagraph"/>
        <w:numPr>
          <w:ilvl w:val="0"/>
          <w:numId w:val="35"/>
        </w:numPr>
        <w:rPr>
          <w:rStyle w:val="Heading4Char"/>
          <w:rFonts w:asciiTheme="minorHAnsi" w:eastAsia="MS Mincho" w:hAnsiTheme="minorHAnsi"/>
          <w:i w:val="0"/>
          <w:color w:val="auto"/>
        </w:rPr>
      </w:pPr>
      <w:r w:rsidRPr="00A3690D">
        <w:rPr>
          <w:rStyle w:val="Heading4Char"/>
          <w:rFonts w:asciiTheme="minorHAnsi" w:eastAsia="MS Mincho" w:hAnsiTheme="minorHAnsi"/>
          <w:i w:val="0"/>
          <w:color w:val="auto"/>
        </w:rPr>
        <w:t xml:space="preserve">First leg emergency call from CP into IP Exchange for </w:t>
      </w:r>
      <w:r w:rsidR="000040F7" w:rsidRPr="00A3690D">
        <w:rPr>
          <w:rStyle w:val="Heading4Char"/>
          <w:rFonts w:asciiTheme="minorHAnsi" w:eastAsia="MS Mincho" w:hAnsiTheme="minorHAnsi"/>
          <w:i w:val="0"/>
          <w:color w:val="auto"/>
        </w:rPr>
        <w:t xml:space="preserve">onward </w:t>
      </w:r>
      <w:r w:rsidRPr="00A3690D">
        <w:rPr>
          <w:rStyle w:val="Heading4Char"/>
          <w:rFonts w:asciiTheme="minorHAnsi" w:eastAsia="MS Mincho" w:hAnsiTheme="minorHAnsi"/>
          <w:i w:val="0"/>
          <w:color w:val="auto"/>
        </w:rPr>
        <w:t>routing to BT 999 call handling centre;</w:t>
      </w:r>
    </w:p>
    <w:p w14:paraId="7EC1367A" w14:textId="4661D286" w:rsidR="00C616C7" w:rsidRPr="008219BC" w:rsidRDefault="00C616C7" w:rsidP="004C3005">
      <w:pPr>
        <w:pStyle w:val="ListParagraph"/>
        <w:numPr>
          <w:ilvl w:val="1"/>
          <w:numId w:val="35"/>
        </w:numPr>
        <w:rPr>
          <w:rFonts w:asciiTheme="minorHAnsi" w:hAnsiTheme="minorHAnsi"/>
          <w:bCs/>
          <w:iCs/>
        </w:rPr>
      </w:pPr>
      <w:r w:rsidRPr="004E79BB">
        <w:rPr>
          <w:rFonts w:asciiTheme="minorHAnsi" w:hAnsiTheme="minorHAnsi"/>
        </w:rPr>
        <w:t xml:space="preserve">RPH should be sent by the originating CP, IP Exchange will </w:t>
      </w:r>
      <w:r w:rsidR="00F830B5">
        <w:rPr>
          <w:rFonts w:asciiTheme="minorHAnsi" w:hAnsiTheme="minorHAnsi"/>
        </w:rPr>
        <w:t xml:space="preserve">also </w:t>
      </w:r>
      <w:r w:rsidRPr="004E79BB">
        <w:rPr>
          <w:rFonts w:asciiTheme="minorHAnsi" w:hAnsiTheme="minorHAnsi"/>
        </w:rPr>
        <w:t>prioritise stage 1 PSAP emergency calls based upon dialled digits received from the CP.</w:t>
      </w:r>
    </w:p>
    <w:p w14:paraId="6D6A8AFF" w14:textId="77777777" w:rsidR="008219BC" w:rsidRPr="008219BC" w:rsidRDefault="008219BC" w:rsidP="008219BC">
      <w:pPr>
        <w:ind w:left="1080"/>
        <w:rPr>
          <w:rStyle w:val="Heading4Char"/>
          <w:rFonts w:asciiTheme="minorHAnsi" w:eastAsia="MS Mincho" w:hAnsiTheme="minorHAnsi"/>
          <w:i w:val="0"/>
          <w:color w:val="auto"/>
        </w:rPr>
      </w:pPr>
    </w:p>
    <w:p w14:paraId="6413988C" w14:textId="2E21521D" w:rsidR="00554B60" w:rsidRPr="00F830B5" w:rsidRDefault="002616A6" w:rsidP="007D4035">
      <w:pPr>
        <w:pStyle w:val="ListParagraph"/>
        <w:numPr>
          <w:ilvl w:val="0"/>
          <w:numId w:val="35"/>
        </w:numPr>
        <w:rPr>
          <w:rStyle w:val="Heading4Char"/>
          <w:rFonts w:asciiTheme="minorHAnsi" w:eastAsia="MS Mincho" w:hAnsiTheme="minorHAnsi"/>
          <w:i w:val="0"/>
          <w:color w:val="auto"/>
        </w:rPr>
      </w:pPr>
      <w:r w:rsidRPr="00A3690D">
        <w:rPr>
          <w:rStyle w:val="Heading4Char"/>
          <w:rFonts w:asciiTheme="minorHAnsi" w:eastAsia="MS Mincho" w:hAnsiTheme="minorHAnsi"/>
          <w:i w:val="0"/>
          <w:color w:val="auto"/>
        </w:rPr>
        <w:t xml:space="preserve">Second leg emergency call from BT 999 call handling centre to emergency </w:t>
      </w:r>
      <w:r w:rsidR="00880E7B" w:rsidRPr="00A3690D">
        <w:rPr>
          <w:rStyle w:val="Heading4Char"/>
          <w:rFonts w:asciiTheme="minorHAnsi" w:eastAsia="MS Mincho" w:hAnsiTheme="minorHAnsi"/>
          <w:i w:val="0"/>
          <w:color w:val="auto"/>
        </w:rPr>
        <w:t>authorities</w:t>
      </w:r>
      <w:r w:rsidRPr="00A3690D">
        <w:rPr>
          <w:rStyle w:val="Heading4Char"/>
          <w:rFonts w:asciiTheme="minorHAnsi" w:eastAsia="MS Mincho" w:hAnsiTheme="minorHAnsi"/>
          <w:i w:val="0"/>
          <w:color w:val="auto"/>
        </w:rPr>
        <w:t xml:space="preserve"> e.g. police, ambulance, fire or coastguard</w:t>
      </w:r>
      <w:r w:rsidR="00F830B5">
        <w:rPr>
          <w:rStyle w:val="Heading4Char"/>
          <w:rFonts w:asciiTheme="minorHAnsi" w:eastAsia="MS Mincho" w:hAnsiTheme="minorHAnsi"/>
          <w:i w:val="0"/>
          <w:color w:val="auto"/>
        </w:rPr>
        <w:t>,</w:t>
      </w:r>
    </w:p>
    <w:p w14:paraId="434852CD" w14:textId="35EA5450" w:rsidR="00E25A9C" w:rsidRPr="00A3690D" w:rsidRDefault="00E25A9C" w:rsidP="00E25A9C">
      <w:pPr>
        <w:pStyle w:val="ListParagraph"/>
        <w:numPr>
          <w:ilvl w:val="1"/>
          <w:numId w:val="35"/>
        </w:numPr>
        <w:rPr>
          <w:rStyle w:val="Heading4Char"/>
          <w:rFonts w:asciiTheme="minorHAnsi" w:eastAsia="MS Mincho" w:hAnsiTheme="minorHAnsi"/>
          <w:i w:val="0"/>
          <w:color w:val="auto"/>
        </w:rPr>
      </w:pPr>
      <w:r w:rsidRPr="00A3690D">
        <w:rPr>
          <w:rStyle w:val="Heading4Char"/>
          <w:rFonts w:asciiTheme="minorHAnsi" w:eastAsia="MS Mincho" w:hAnsiTheme="minorHAnsi"/>
          <w:i w:val="0"/>
          <w:color w:val="auto"/>
        </w:rPr>
        <w:t xml:space="preserve">Appendix E provides further guidance for emergency authorities and their communications provider. </w:t>
      </w:r>
      <w:r w:rsidRPr="00A3690D">
        <w:rPr>
          <w:rFonts w:asciiTheme="minorHAnsi" w:hAnsiTheme="minorHAnsi"/>
        </w:rPr>
        <w:t xml:space="preserve">Only with prior agreement, IP Exchange will accept </w:t>
      </w:r>
      <w:r w:rsidR="00E25BD0" w:rsidRPr="00A3690D">
        <w:rPr>
          <w:rFonts w:asciiTheme="minorHAnsi" w:hAnsiTheme="minorHAnsi"/>
        </w:rPr>
        <w:t xml:space="preserve">and deliver </w:t>
      </w:r>
      <w:r w:rsidRPr="00A3690D">
        <w:rPr>
          <w:rFonts w:asciiTheme="minorHAnsi" w:hAnsiTheme="minorHAnsi"/>
        </w:rPr>
        <w:t>second leg UK originated emergency calls with RPH</w:t>
      </w:r>
      <w:r w:rsidR="00E25BD0" w:rsidRPr="00A3690D">
        <w:rPr>
          <w:rFonts w:asciiTheme="minorHAnsi" w:hAnsiTheme="minorHAnsi"/>
        </w:rPr>
        <w:t xml:space="preserve">. </w:t>
      </w:r>
      <w:r w:rsidR="005044B9" w:rsidRPr="00A3690D">
        <w:rPr>
          <w:rFonts w:asciiTheme="minorHAnsi" w:hAnsiTheme="minorHAnsi"/>
        </w:rPr>
        <w:t>The use of ported numbers</w:t>
      </w:r>
      <w:r w:rsidR="00C83219" w:rsidRPr="00A3690D">
        <w:rPr>
          <w:rFonts w:asciiTheme="minorHAnsi" w:hAnsiTheme="minorHAnsi"/>
        </w:rPr>
        <w:t>,</w:t>
      </w:r>
      <w:r w:rsidR="005044B9" w:rsidRPr="00A3690D">
        <w:rPr>
          <w:rFonts w:asciiTheme="minorHAnsi" w:hAnsiTheme="minorHAnsi"/>
        </w:rPr>
        <w:t xml:space="preserve"> disaster recovery service numbers </w:t>
      </w:r>
      <w:r w:rsidR="00C83219" w:rsidRPr="00A3690D">
        <w:rPr>
          <w:rFonts w:asciiTheme="minorHAnsi" w:hAnsiTheme="minorHAnsi"/>
        </w:rPr>
        <w:t xml:space="preserve">or translated numbers </w:t>
      </w:r>
      <w:r w:rsidR="005044B9" w:rsidRPr="00A3690D">
        <w:rPr>
          <w:rFonts w:asciiTheme="minorHAnsi" w:hAnsiTheme="minorHAnsi"/>
        </w:rPr>
        <w:t>instead of directly routed numbers towards EAs can introduce more potential points of failure and transit legs to the call flow, as well as more possible TDM-IP conversions affecting voice quality,</w:t>
      </w:r>
      <w:r w:rsidR="001A60E0">
        <w:rPr>
          <w:rFonts w:asciiTheme="minorHAnsi" w:hAnsiTheme="minorHAnsi"/>
        </w:rPr>
        <w:t xml:space="preserve"> </w:t>
      </w:r>
      <w:r w:rsidR="005044B9" w:rsidRPr="00A3690D">
        <w:rPr>
          <w:rFonts w:asciiTheme="minorHAnsi" w:hAnsiTheme="minorHAnsi"/>
        </w:rPr>
        <w:t xml:space="preserve">and may inadvertently result in 999 calls routing through networks which do not have call prioritisation in place. </w:t>
      </w:r>
      <w:r w:rsidR="00E25BD0" w:rsidRPr="00A3690D">
        <w:rPr>
          <w:rFonts w:asciiTheme="minorHAnsi" w:hAnsiTheme="minorHAnsi"/>
        </w:rPr>
        <w:t>Each CP involved in the routing of these second leg calls has an equal responsibility to ensure that pr</w:t>
      </w:r>
      <w:r w:rsidR="00C83219" w:rsidRPr="00A3690D">
        <w:rPr>
          <w:rFonts w:asciiTheme="minorHAnsi" w:hAnsiTheme="minorHAnsi"/>
        </w:rPr>
        <w:t>iority call marking is honoured and that calls are not inadvertently blocked by CLI screening when EISEC digits are present in the CLI.</w:t>
      </w:r>
      <w:r w:rsidRPr="00A3690D">
        <w:rPr>
          <w:rStyle w:val="Heading4Char"/>
          <w:rFonts w:asciiTheme="minorHAnsi" w:eastAsia="MS Mincho" w:hAnsiTheme="minorHAnsi"/>
          <w:i w:val="0"/>
          <w:color w:val="auto"/>
        </w:rPr>
        <w:t xml:space="preserve"> </w:t>
      </w:r>
    </w:p>
    <w:p w14:paraId="14B027D6" w14:textId="77777777" w:rsidR="002616A6" w:rsidRPr="00A3690D" w:rsidRDefault="002616A6" w:rsidP="002616A6">
      <w:pPr>
        <w:rPr>
          <w:rStyle w:val="Heading4Char"/>
          <w:rFonts w:eastAsia="MS Mincho"/>
          <w:color w:val="auto"/>
        </w:rPr>
      </w:pPr>
    </w:p>
    <w:p w14:paraId="77863067" w14:textId="38819DA4" w:rsidR="00E65743" w:rsidRPr="00A3690D" w:rsidRDefault="006B282C" w:rsidP="00E65743">
      <w:pPr>
        <w:autoSpaceDE w:val="0"/>
        <w:autoSpaceDN w:val="0"/>
        <w:adjustRightInd w:val="0"/>
        <w:spacing w:line="240" w:lineRule="auto"/>
      </w:pPr>
      <w:r w:rsidRPr="00A3690D">
        <w:t xml:space="preserve">Any agreed use of RPH for the call flows outlined above must be compliant with </w:t>
      </w:r>
      <w:r w:rsidR="004C3005" w:rsidRPr="00A3690D">
        <w:t>Annex A of NICC ND1035</w:t>
      </w:r>
      <w:r w:rsidR="0030341B">
        <w:t xml:space="preserve"> [12]</w:t>
      </w:r>
      <w:r w:rsidR="004C3005" w:rsidRPr="00A3690D">
        <w:t>.</w:t>
      </w:r>
      <w:r w:rsidR="00E65743" w:rsidRPr="00A3690D">
        <w:t xml:space="preserve"> Specifically that “esnet.2” is used for the value of the RPH field.</w:t>
      </w:r>
    </w:p>
    <w:p w14:paraId="04D53E20" w14:textId="0E7E31E5" w:rsidR="009F7A62" w:rsidRPr="00A3690D" w:rsidRDefault="009F7A62" w:rsidP="00E65743">
      <w:pPr>
        <w:autoSpaceDE w:val="0"/>
        <w:autoSpaceDN w:val="0"/>
        <w:adjustRightInd w:val="0"/>
        <w:spacing w:line="240" w:lineRule="auto"/>
      </w:pPr>
      <w:r w:rsidRPr="00A3690D">
        <w:t xml:space="preserve">RPH MUST not be used for </w:t>
      </w:r>
      <w:r w:rsidR="003B67D5" w:rsidRPr="00A3690D">
        <w:t xml:space="preserve">standard </w:t>
      </w:r>
      <w:r w:rsidRPr="00A3690D">
        <w:t xml:space="preserve">non-emergency calls. </w:t>
      </w:r>
      <w:r w:rsidR="003B67D5" w:rsidRPr="00A3690D">
        <w:t>Inappropriate use of RPH</w:t>
      </w:r>
      <w:r w:rsidRPr="00A3690D">
        <w:t xml:space="preserve"> </w:t>
      </w:r>
      <w:r w:rsidR="009A1FD8" w:rsidRPr="00A3690D">
        <w:t xml:space="preserve">by CPs </w:t>
      </w:r>
      <w:r w:rsidRPr="00A3690D">
        <w:t xml:space="preserve">will be acted upon by BT and may lead to the withdrawal of priority handling </w:t>
      </w:r>
      <w:r w:rsidR="009A1FD8" w:rsidRPr="00A3690D">
        <w:t>for</w:t>
      </w:r>
      <w:r w:rsidRPr="00A3690D">
        <w:t xml:space="preserve"> RPH marked calls.</w:t>
      </w:r>
    </w:p>
    <w:p w14:paraId="03BD0C4C" w14:textId="25A2A6C8" w:rsidR="009F7A62" w:rsidRPr="009F7A62" w:rsidRDefault="009F7A62" w:rsidP="009F7A62">
      <w:pPr>
        <w:rPr>
          <w:color w:val="FF0000"/>
        </w:rPr>
      </w:pPr>
    </w:p>
    <w:p w14:paraId="7AD70107" w14:textId="77777777" w:rsidR="009F7A62" w:rsidRDefault="009F7A62" w:rsidP="006B282C">
      <w:pPr>
        <w:rPr>
          <w:color w:val="FF0000"/>
        </w:rPr>
      </w:pPr>
    </w:p>
    <w:p w14:paraId="60449CDF" w14:textId="77777777" w:rsidR="00267314" w:rsidRDefault="00267314" w:rsidP="000B356D">
      <w:pPr>
        <w:pStyle w:val="Heading3"/>
      </w:pPr>
      <w:bookmarkStart w:id="43" w:name="_Toc163473890"/>
      <w:r>
        <w:t>Bandwidth and Call Control</w:t>
      </w:r>
      <w:bookmarkEnd w:id="43"/>
    </w:p>
    <w:p w14:paraId="60449CE0" w14:textId="77777777" w:rsidR="00267314" w:rsidRDefault="00267314" w:rsidP="00267314">
      <w:r>
        <w:t>It is the CP’s responsibility to keep within subscribed bandwidth and the maximum number of concurrent calls allowed</w:t>
      </w:r>
      <w:r w:rsidR="007747E1">
        <w:t>.</w:t>
      </w:r>
      <w:r>
        <w:t xml:space="preserve"> </w:t>
      </w:r>
      <w:r w:rsidR="007747E1">
        <w:t>These constraints apply to all calls associated with the CP, regardless of whether they were the originator or terminator, and are applied at each BT POP that the CP connects to.</w:t>
      </w:r>
    </w:p>
    <w:p w14:paraId="249D14E6" w14:textId="21B1874E" w:rsidR="002D4687" w:rsidRDefault="00267314" w:rsidP="00267314">
      <w:r>
        <w:t xml:space="preserve">In the case that </w:t>
      </w:r>
      <w:r w:rsidR="00DF6644">
        <w:t xml:space="preserve">the call control constraints are exceeded at a BT POP, Invites will be rejected </w:t>
      </w:r>
      <w:r w:rsidR="00911E2A">
        <w:t xml:space="preserve">with </w:t>
      </w:r>
      <w:r w:rsidR="00DF6644">
        <w:t xml:space="preserve">a SIP </w:t>
      </w:r>
      <w:r w:rsidR="00911E2A">
        <w:t xml:space="preserve">503 </w:t>
      </w:r>
      <w:r w:rsidR="00DF6644">
        <w:t>Response</w:t>
      </w:r>
      <w:bookmarkStart w:id="44" w:name="_Ref452122151"/>
      <w:r w:rsidR="00EB0C9D" w:rsidRPr="00EC0E82">
        <w:rPr>
          <w:rStyle w:val="FootnoteReference"/>
          <w:sz w:val="24"/>
          <w:szCs w:val="24"/>
        </w:rPr>
        <w:footnoteReference w:id="1"/>
      </w:r>
      <w:bookmarkEnd w:id="44"/>
      <w:r w:rsidRPr="00EC0E82">
        <w:rPr>
          <w:sz w:val="24"/>
          <w:szCs w:val="24"/>
        </w:rPr>
        <w:t>.</w:t>
      </w:r>
      <w:r>
        <w:t xml:space="preserve"> The</w:t>
      </w:r>
      <w:r w:rsidR="00813BEF">
        <w:t xml:space="preserve">re is one exception: </w:t>
      </w:r>
    </w:p>
    <w:p w14:paraId="60449CE1" w14:textId="61726350" w:rsidR="00267314" w:rsidRDefault="002D4687" w:rsidP="00267314">
      <w:r w:rsidRPr="002D4687">
        <w:t>If all the ports provisioned on an IPX SBC for customer use for calls in either direction are full of any type of traffic, a further 5 emergency calls will be permitted. These 5 additional ports will only be consumed by emergency calls if all the normal ports are full. If a customer has a bespoke design where</w:t>
      </w:r>
      <w:r>
        <w:t>,</w:t>
      </w:r>
      <w:r w:rsidRPr="002D4687">
        <w:t xml:space="preserve"> for example</w:t>
      </w:r>
      <w:r>
        <w:t>,</w:t>
      </w:r>
      <w:r w:rsidRPr="002D4687">
        <w:t xml:space="preserve"> two service provisions such as a type A and type B TNOR have been set up to share the same pool of ports, a single instance of 5 additional ports will be available for emergency calls from either TNOR.</w:t>
      </w:r>
    </w:p>
    <w:p w14:paraId="60449CE3" w14:textId="7388C638" w:rsidR="007847DB" w:rsidRDefault="00911E2A" w:rsidP="007847DB">
      <w:r>
        <w:t xml:space="preserve">A maximum calls per second limit is set based upon the number of ports purchased as shown in the following table. </w:t>
      </w:r>
      <w:r w:rsidR="00901A88">
        <w:t>T</w:t>
      </w:r>
      <w:r w:rsidR="004164C4" w:rsidRPr="004164C4">
        <w:t>his limit is shared between all customer end points configured against each IPX SBC, and applies to calls from the CP to BT</w:t>
      </w:r>
      <w:r w:rsidR="00901A88">
        <w:t xml:space="preserve">. </w:t>
      </w:r>
      <w:r>
        <w:t>A SIP 503 Response</w:t>
      </w:r>
      <w:r w:rsidR="00EB0C9D">
        <w:fldChar w:fldCharType="begin"/>
      </w:r>
      <w:r w:rsidR="00EB0C9D">
        <w:instrText xml:space="preserve"> NOTEREF _Ref452122151 \h \f</w:instrText>
      </w:r>
      <w:r w:rsidR="00EB0C9D">
        <w:fldChar w:fldCharType="separate"/>
      </w:r>
      <w:r w:rsidR="00D13AD8" w:rsidRPr="00D13AD8">
        <w:rPr>
          <w:rStyle w:val="FootnoteReference"/>
        </w:rPr>
        <w:t>1</w:t>
      </w:r>
      <w:r w:rsidR="00EB0C9D">
        <w:fldChar w:fldCharType="end"/>
      </w:r>
      <w:r>
        <w:t xml:space="preserve"> is returned if this limit is reached.</w:t>
      </w:r>
    </w:p>
    <w:p w14:paraId="0D1C791B" w14:textId="75734873" w:rsidR="00821552" w:rsidRDefault="00821552" w:rsidP="007847DB">
      <w:r w:rsidRPr="00821552">
        <w:lastRenderedPageBreak/>
        <w:t>Additionally, unless advised otherwise, each end point has the same limit applied for calls from BT to the CP, to ensure that BT cannot flood the customer SIP server with call attempts in the event of a major customer equipment failure. For example, if a customer has 350 ports and 4 trunks configured on a BT IPX SBC, up to 7 CPS will be permitted from the CP to BT in total from all 4 trunks, and BT will send no more than 7 CPS to each trunk, giving an absolute maximum of 28CPS for BT to CP traffic.</w:t>
      </w:r>
    </w:p>
    <w:p w14:paraId="6EB992F8" w14:textId="77777777" w:rsidR="00A25E54" w:rsidRDefault="00A25E54" w:rsidP="007847D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2070"/>
        <w:gridCol w:w="540"/>
        <w:gridCol w:w="2134"/>
        <w:gridCol w:w="2016"/>
      </w:tblGrid>
      <w:tr w:rsidR="00BE548A" w:rsidRPr="00954872" w14:paraId="60449CEB" w14:textId="77777777" w:rsidTr="00A42373">
        <w:trPr>
          <w:jc w:val="center"/>
        </w:trPr>
        <w:tc>
          <w:tcPr>
            <w:tcW w:w="2055" w:type="dxa"/>
          </w:tcPr>
          <w:p w14:paraId="60449CE6" w14:textId="77777777" w:rsidR="00BE548A" w:rsidRPr="00954872" w:rsidRDefault="00BE548A" w:rsidP="007847DB">
            <w:pPr>
              <w:jc w:val="center"/>
              <w:rPr>
                <w:rFonts w:ascii="Times New Roman" w:eastAsia="Times New Roman" w:hAnsi="Times New Roman"/>
              </w:rPr>
            </w:pPr>
            <w:r w:rsidRPr="00954872">
              <w:rPr>
                <w:rFonts w:ascii="Times New Roman" w:eastAsia="Times New Roman" w:hAnsi="Times New Roman"/>
                <w:b/>
              </w:rPr>
              <w:t xml:space="preserve">Ports </w:t>
            </w:r>
            <w:r w:rsidRPr="00954872">
              <w:rPr>
                <w:rFonts w:ascii="Times New Roman" w:eastAsia="Times New Roman" w:hAnsi="Times New Roman"/>
              </w:rPr>
              <w:t>(inc. free port allowance)</w:t>
            </w:r>
          </w:p>
        </w:tc>
        <w:tc>
          <w:tcPr>
            <w:tcW w:w="2070" w:type="dxa"/>
          </w:tcPr>
          <w:p w14:paraId="60449CE7" w14:textId="77777777" w:rsidR="00BE548A" w:rsidRPr="00954872" w:rsidRDefault="00BE548A" w:rsidP="007847DB">
            <w:pPr>
              <w:jc w:val="center"/>
              <w:rPr>
                <w:rFonts w:ascii="Times New Roman" w:eastAsia="Times New Roman" w:hAnsi="Times New Roman"/>
                <w:b/>
              </w:rPr>
            </w:pPr>
            <w:r w:rsidRPr="00954872">
              <w:rPr>
                <w:rFonts w:ascii="Times New Roman" w:eastAsia="Times New Roman" w:hAnsi="Times New Roman"/>
                <w:b/>
              </w:rPr>
              <w:t>Calls</w:t>
            </w:r>
            <w:r w:rsidR="009F22E2" w:rsidRPr="00954872">
              <w:rPr>
                <w:rFonts w:ascii="Times New Roman" w:eastAsia="Times New Roman" w:hAnsi="Times New Roman"/>
                <w:b/>
              </w:rPr>
              <w:t>/</w:t>
            </w:r>
            <w:r w:rsidRPr="00954872">
              <w:rPr>
                <w:rFonts w:ascii="Times New Roman" w:eastAsia="Times New Roman" w:hAnsi="Times New Roman"/>
                <w:b/>
              </w:rPr>
              <w:t xml:space="preserve">second </w:t>
            </w:r>
            <w:r w:rsidR="009F22E2" w:rsidRPr="00954872">
              <w:rPr>
                <w:rFonts w:ascii="Times New Roman" w:eastAsia="Times New Roman" w:hAnsi="Times New Roman"/>
                <w:b/>
              </w:rPr>
              <w:t>limit</w:t>
            </w:r>
          </w:p>
        </w:tc>
        <w:tc>
          <w:tcPr>
            <w:tcW w:w="540" w:type="dxa"/>
            <w:tcBorders>
              <w:top w:val="nil"/>
              <w:bottom w:val="nil"/>
            </w:tcBorders>
          </w:tcPr>
          <w:p w14:paraId="60449CE8" w14:textId="77777777" w:rsidR="00BE548A" w:rsidRPr="00954872" w:rsidRDefault="00BE548A" w:rsidP="007847DB">
            <w:pPr>
              <w:tabs>
                <w:tab w:val="left" w:pos="1814"/>
              </w:tabs>
              <w:rPr>
                <w:rFonts w:ascii="Times New Roman" w:eastAsia="Times New Roman" w:hAnsi="Times New Roman"/>
                <w:b/>
              </w:rPr>
            </w:pPr>
          </w:p>
        </w:tc>
        <w:tc>
          <w:tcPr>
            <w:tcW w:w="2134" w:type="dxa"/>
          </w:tcPr>
          <w:p w14:paraId="60449CE9" w14:textId="77777777" w:rsidR="00BE548A" w:rsidRPr="00954872" w:rsidRDefault="00BE548A" w:rsidP="007847DB">
            <w:pPr>
              <w:tabs>
                <w:tab w:val="left" w:pos="1814"/>
              </w:tabs>
              <w:jc w:val="center"/>
              <w:rPr>
                <w:rFonts w:ascii="Times New Roman" w:eastAsia="Times New Roman" w:hAnsi="Times New Roman"/>
                <w:b/>
              </w:rPr>
            </w:pPr>
            <w:r w:rsidRPr="00954872">
              <w:rPr>
                <w:rFonts w:ascii="Times New Roman" w:eastAsia="Times New Roman" w:hAnsi="Times New Roman"/>
                <w:b/>
              </w:rPr>
              <w:t xml:space="preserve">Ports </w:t>
            </w:r>
            <w:r w:rsidRPr="00954872">
              <w:rPr>
                <w:rFonts w:ascii="Times New Roman" w:eastAsia="Times New Roman" w:hAnsi="Times New Roman"/>
              </w:rPr>
              <w:t>(inc. free port allowance)</w:t>
            </w:r>
          </w:p>
        </w:tc>
        <w:tc>
          <w:tcPr>
            <w:tcW w:w="2016" w:type="dxa"/>
          </w:tcPr>
          <w:p w14:paraId="60449CEA" w14:textId="77777777" w:rsidR="00BE548A" w:rsidRPr="00954872" w:rsidRDefault="009F22E2" w:rsidP="007847DB">
            <w:pPr>
              <w:tabs>
                <w:tab w:val="left" w:pos="1814"/>
              </w:tabs>
              <w:jc w:val="center"/>
              <w:rPr>
                <w:rFonts w:ascii="Times New Roman" w:eastAsia="Times New Roman" w:hAnsi="Times New Roman"/>
                <w:b/>
              </w:rPr>
            </w:pPr>
            <w:r w:rsidRPr="00954872">
              <w:rPr>
                <w:rFonts w:ascii="Times New Roman" w:eastAsia="Times New Roman" w:hAnsi="Times New Roman"/>
                <w:b/>
              </w:rPr>
              <w:t>Calls/</w:t>
            </w:r>
            <w:r w:rsidR="00BE548A" w:rsidRPr="00954872">
              <w:rPr>
                <w:rFonts w:ascii="Times New Roman" w:eastAsia="Times New Roman" w:hAnsi="Times New Roman"/>
                <w:b/>
              </w:rPr>
              <w:t xml:space="preserve">second </w:t>
            </w:r>
            <w:r w:rsidRPr="00954872">
              <w:rPr>
                <w:rFonts w:ascii="Times New Roman" w:eastAsia="Times New Roman" w:hAnsi="Times New Roman"/>
                <w:b/>
              </w:rPr>
              <w:t>limit</w:t>
            </w:r>
          </w:p>
        </w:tc>
      </w:tr>
      <w:tr w:rsidR="00BE548A" w:rsidRPr="00BE548A" w14:paraId="60449CF1" w14:textId="77777777" w:rsidTr="00A42373">
        <w:trPr>
          <w:jc w:val="center"/>
        </w:trPr>
        <w:tc>
          <w:tcPr>
            <w:tcW w:w="2055" w:type="dxa"/>
          </w:tcPr>
          <w:p w14:paraId="60449CEC" w14:textId="77777777" w:rsidR="00BE548A" w:rsidRPr="00954872" w:rsidRDefault="00BE548A" w:rsidP="007847DB">
            <w:pPr>
              <w:keepNext/>
              <w:keepLines/>
              <w:jc w:val="center"/>
              <w:rPr>
                <w:rFonts w:ascii="Times New Roman" w:eastAsia="Times New Roman" w:hAnsi="Times New Roman"/>
              </w:rPr>
            </w:pPr>
            <w:r w:rsidRPr="00954872">
              <w:rPr>
                <w:rFonts w:ascii="Times New Roman" w:eastAsia="Times New Roman" w:hAnsi="Times New Roman"/>
              </w:rPr>
              <w:t>30</w:t>
            </w:r>
          </w:p>
        </w:tc>
        <w:tc>
          <w:tcPr>
            <w:tcW w:w="2070" w:type="dxa"/>
          </w:tcPr>
          <w:p w14:paraId="60449CED" w14:textId="77777777" w:rsidR="00BE548A" w:rsidRPr="00954872" w:rsidRDefault="00BE548A" w:rsidP="007847DB">
            <w:pPr>
              <w:keepNext/>
              <w:keepLines/>
              <w:jc w:val="center"/>
              <w:rPr>
                <w:rFonts w:ascii="Times New Roman" w:eastAsia="Times New Roman" w:hAnsi="Times New Roman"/>
              </w:rPr>
            </w:pPr>
            <w:r w:rsidRPr="00954872">
              <w:rPr>
                <w:rFonts w:ascii="Times New Roman" w:eastAsia="Times New Roman" w:hAnsi="Times New Roman"/>
              </w:rPr>
              <w:t>3</w:t>
            </w:r>
          </w:p>
        </w:tc>
        <w:tc>
          <w:tcPr>
            <w:tcW w:w="540" w:type="dxa"/>
            <w:tcBorders>
              <w:top w:val="nil"/>
              <w:bottom w:val="nil"/>
            </w:tcBorders>
          </w:tcPr>
          <w:p w14:paraId="60449CEE" w14:textId="77777777" w:rsidR="00BE548A" w:rsidRPr="00954872" w:rsidRDefault="00BE548A" w:rsidP="007847DB">
            <w:pPr>
              <w:keepNext/>
              <w:keepLines/>
              <w:tabs>
                <w:tab w:val="left" w:pos="1814"/>
              </w:tabs>
              <w:rPr>
                <w:rFonts w:ascii="Times New Roman" w:eastAsia="Times New Roman" w:hAnsi="Times New Roman"/>
              </w:rPr>
            </w:pPr>
          </w:p>
        </w:tc>
        <w:tc>
          <w:tcPr>
            <w:tcW w:w="2134" w:type="dxa"/>
          </w:tcPr>
          <w:p w14:paraId="60449CEF" w14:textId="77777777" w:rsidR="00BE548A" w:rsidRPr="00954872" w:rsidRDefault="00370769" w:rsidP="007847DB">
            <w:pPr>
              <w:keepNext/>
              <w:keepLines/>
              <w:tabs>
                <w:tab w:val="left" w:pos="1814"/>
              </w:tabs>
              <w:jc w:val="center"/>
              <w:rPr>
                <w:rFonts w:ascii="Times New Roman" w:eastAsia="Times New Roman" w:hAnsi="Times New Roman"/>
              </w:rPr>
            </w:pPr>
            <w:r>
              <w:rPr>
                <w:rFonts w:ascii="Times New Roman" w:eastAsia="Times New Roman" w:hAnsi="Times New Roman"/>
              </w:rPr>
              <w:t>3500</w:t>
            </w:r>
          </w:p>
        </w:tc>
        <w:tc>
          <w:tcPr>
            <w:tcW w:w="2016" w:type="dxa"/>
          </w:tcPr>
          <w:p w14:paraId="60449CF0" w14:textId="77777777" w:rsidR="00BE548A" w:rsidRPr="00954872" w:rsidRDefault="00370769" w:rsidP="007847DB">
            <w:pPr>
              <w:keepNext/>
              <w:keepLines/>
              <w:jc w:val="center"/>
              <w:rPr>
                <w:rFonts w:ascii="Times New Roman" w:eastAsia="Times New Roman" w:hAnsi="Times New Roman"/>
              </w:rPr>
            </w:pPr>
            <w:r>
              <w:rPr>
                <w:rFonts w:ascii="Times New Roman" w:eastAsia="Times New Roman" w:hAnsi="Times New Roman"/>
              </w:rPr>
              <w:t>35</w:t>
            </w:r>
          </w:p>
        </w:tc>
      </w:tr>
      <w:tr w:rsidR="00BE548A" w:rsidRPr="00BE548A" w14:paraId="60449CF7" w14:textId="77777777" w:rsidTr="00A42373">
        <w:trPr>
          <w:jc w:val="center"/>
        </w:trPr>
        <w:tc>
          <w:tcPr>
            <w:tcW w:w="2055" w:type="dxa"/>
          </w:tcPr>
          <w:p w14:paraId="60449CF2" w14:textId="77777777" w:rsidR="00BE548A" w:rsidRPr="00954872" w:rsidRDefault="00BE548A" w:rsidP="007847DB">
            <w:pPr>
              <w:keepNext/>
              <w:keepLines/>
              <w:jc w:val="center"/>
              <w:rPr>
                <w:rFonts w:ascii="Times New Roman" w:eastAsia="Times New Roman" w:hAnsi="Times New Roman"/>
              </w:rPr>
            </w:pPr>
            <w:r w:rsidRPr="00954872">
              <w:rPr>
                <w:rFonts w:ascii="Times New Roman" w:eastAsia="Times New Roman" w:hAnsi="Times New Roman"/>
              </w:rPr>
              <w:t>50</w:t>
            </w:r>
          </w:p>
        </w:tc>
        <w:tc>
          <w:tcPr>
            <w:tcW w:w="2070" w:type="dxa"/>
          </w:tcPr>
          <w:p w14:paraId="60449CF3" w14:textId="77777777" w:rsidR="00BE548A" w:rsidRPr="00954872" w:rsidRDefault="00BE548A" w:rsidP="007847DB">
            <w:pPr>
              <w:keepNext/>
              <w:keepLines/>
              <w:jc w:val="center"/>
              <w:rPr>
                <w:rFonts w:ascii="Times New Roman" w:eastAsia="Times New Roman" w:hAnsi="Times New Roman"/>
              </w:rPr>
            </w:pPr>
            <w:r w:rsidRPr="00954872">
              <w:rPr>
                <w:rFonts w:ascii="Times New Roman" w:eastAsia="Times New Roman" w:hAnsi="Times New Roman"/>
              </w:rPr>
              <w:t>3</w:t>
            </w:r>
          </w:p>
        </w:tc>
        <w:tc>
          <w:tcPr>
            <w:tcW w:w="540" w:type="dxa"/>
            <w:tcBorders>
              <w:top w:val="nil"/>
              <w:bottom w:val="nil"/>
            </w:tcBorders>
          </w:tcPr>
          <w:p w14:paraId="60449CF4" w14:textId="77777777" w:rsidR="00BE548A" w:rsidRPr="00954872" w:rsidRDefault="00BE548A" w:rsidP="007847DB">
            <w:pPr>
              <w:keepNext/>
              <w:keepLines/>
              <w:tabs>
                <w:tab w:val="left" w:pos="1814"/>
              </w:tabs>
              <w:rPr>
                <w:rFonts w:ascii="Times New Roman" w:eastAsia="Times New Roman" w:hAnsi="Times New Roman"/>
              </w:rPr>
            </w:pPr>
          </w:p>
        </w:tc>
        <w:tc>
          <w:tcPr>
            <w:tcW w:w="2134" w:type="dxa"/>
          </w:tcPr>
          <w:p w14:paraId="60449CF5" w14:textId="77777777" w:rsidR="00BE548A" w:rsidRPr="00954872" w:rsidRDefault="00370769" w:rsidP="007847DB">
            <w:pPr>
              <w:keepNext/>
              <w:keepLines/>
              <w:tabs>
                <w:tab w:val="left" w:pos="1814"/>
              </w:tabs>
              <w:jc w:val="center"/>
              <w:rPr>
                <w:rFonts w:ascii="Times New Roman" w:eastAsia="Times New Roman" w:hAnsi="Times New Roman"/>
              </w:rPr>
            </w:pPr>
            <w:r>
              <w:rPr>
                <w:rFonts w:ascii="Times New Roman" w:eastAsia="Times New Roman" w:hAnsi="Times New Roman"/>
              </w:rPr>
              <w:t>4000</w:t>
            </w:r>
          </w:p>
        </w:tc>
        <w:tc>
          <w:tcPr>
            <w:tcW w:w="2016" w:type="dxa"/>
          </w:tcPr>
          <w:p w14:paraId="60449CF6" w14:textId="77777777" w:rsidR="00BE548A" w:rsidRPr="00954872" w:rsidRDefault="00370769" w:rsidP="007847DB">
            <w:pPr>
              <w:keepNext/>
              <w:keepLines/>
              <w:jc w:val="center"/>
              <w:rPr>
                <w:rFonts w:ascii="Times New Roman" w:eastAsia="Times New Roman" w:hAnsi="Times New Roman"/>
              </w:rPr>
            </w:pPr>
            <w:r>
              <w:rPr>
                <w:rFonts w:ascii="Times New Roman" w:eastAsia="Times New Roman" w:hAnsi="Times New Roman"/>
              </w:rPr>
              <w:t>40</w:t>
            </w:r>
          </w:p>
        </w:tc>
      </w:tr>
      <w:tr w:rsidR="00FB3D9C" w:rsidRPr="00BE548A" w14:paraId="60449CFD" w14:textId="77777777" w:rsidTr="00A42373">
        <w:trPr>
          <w:jc w:val="center"/>
        </w:trPr>
        <w:tc>
          <w:tcPr>
            <w:tcW w:w="2055" w:type="dxa"/>
          </w:tcPr>
          <w:p w14:paraId="60449CF8" w14:textId="77777777" w:rsidR="00FB3D9C" w:rsidRPr="00954872" w:rsidRDefault="00FB3D9C" w:rsidP="007847DB">
            <w:pPr>
              <w:keepNext/>
              <w:keepLines/>
              <w:jc w:val="center"/>
              <w:rPr>
                <w:rFonts w:ascii="Times New Roman" w:eastAsia="Times New Roman" w:hAnsi="Times New Roman"/>
              </w:rPr>
            </w:pPr>
            <w:r w:rsidRPr="00954872">
              <w:rPr>
                <w:rFonts w:ascii="Times New Roman" w:eastAsia="Times New Roman" w:hAnsi="Times New Roman"/>
              </w:rPr>
              <w:t>100</w:t>
            </w:r>
          </w:p>
        </w:tc>
        <w:tc>
          <w:tcPr>
            <w:tcW w:w="2070" w:type="dxa"/>
          </w:tcPr>
          <w:p w14:paraId="60449CF9" w14:textId="77777777" w:rsidR="00FB3D9C" w:rsidRPr="00954872" w:rsidRDefault="00FB3D9C" w:rsidP="007847DB">
            <w:pPr>
              <w:keepNext/>
              <w:keepLines/>
              <w:jc w:val="center"/>
              <w:rPr>
                <w:rFonts w:ascii="Times New Roman" w:eastAsia="Times New Roman" w:hAnsi="Times New Roman"/>
              </w:rPr>
            </w:pPr>
            <w:r w:rsidRPr="00954872">
              <w:rPr>
                <w:rFonts w:ascii="Times New Roman" w:eastAsia="Times New Roman" w:hAnsi="Times New Roman"/>
              </w:rPr>
              <w:t>4</w:t>
            </w:r>
          </w:p>
        </w:tc>
        <w:tc>
          <w:tcPr>
            <w:tcW w:w="540" w:type="dxa"/>
            <w:tcBorders>
              <w:top w:val="nil"/>
              <w:bottom w:val="nil"/>
            </w:tcBorders>
          </w:tcPr>
          <w:p w14:paraId="60449CFA" w14:textId="77777777" w:rsidR="00FB3D9C" w:rsidRPr="00954872" w:rsidRDefault="00FB3D9C" w:rsidP="007847DB">
            <w:pPr>
              <w:keepNext/>
              <w:keepLines/>
              <w:tabs>
                <w:tab w:val="left" w:pos="1814"/>
              </w:tabs>
              <w:rPr>
                <w:rFonts w:ascii="Times New Roman" w:eastAsia="Times New Roman" w:hAnsi="Times New Roman"/>
              </w:rPr>
            </w:pPr>
          </w:p>
        </w:tc>
        <w:tc>
          <w:tcPr>
            <w:tcW w:w="2134" w:type="dxa"/>
          </w:tcPr>
          <w:p w14:paraId="60449CFB" w14:textId="77777777" w:rsidR="00FB3D9C" w:rsidRPr="00954872" w:rsidRDefault="00370769" w:rsidP="007847DB">
            <w:pPr>
              <w:keepNext/>
              <w:keepLines/>
              <w:tabs>
                <w:tab w:val="left" w:pos="1814"/>
              </w:tabs>
              <w:jc w:val="center"/>
              <w:rPr>
                <w:rFonts w:ascii="Times New Roman" w:eastAsia="Times New Roman" w:hAnsi="Times New Roman"/>
              </w:rPr>
            </w:pPr>
            <w:r>
              <w:rPr>
                <w:rFonts w:ascii="Times New Roman" w:eastAsia="Times New Roman" w:hAnsi="Times New Roman"/>
              </w:rPr>
              <w:t>4500</w:t>
            </w:r>
          </w:p>
        </w:tc>
        <w:tc>
          <w:tcPr>
            <w:tcW w:w="2016" w:type="dxa"/>
          </w:tcPr>
          <w:p w14:paraId="60449CFC" w14:textId="77777777" w:rsidR="00FB3D9C" w:rsidRPr="00954872" w:rsidRDefault="00370769" w:rsidP="007847DB">
            <w:pPr>
              <w:keepNext/>
              <w:keepLines/>
              <w:jc w:val="center"/>
              <w:rPr>
                <w:rFonts w:ascii="Times New Roman" w:eastAsia="Times New Roman" w:hAnsi="Times New Roman"/>
              </w:rPr>
            </w:pPr>
            <w:r>
              <w:rPr>
                <w:rFonts w:ascii="Times New Roman" w:eastAsia="Times New Roman" w:hAnsi="Times New Roman"/>
              </w:rPr>
              <w:t>45</w:t>
            </w:r>
          </w:p>
        </w:tc>
      </w:tr>
      <w:tr w:rsidR="00FB3D9C" w:rsidRPr="00BE548A" w14:paraId="60449D03" w14:textId="77777777" w:rsidTr="00A42373">
        <w:trPr>
          <w:jc w:val="center"/>
        </w:trPr>
        <w:tc>
          <w:tcPr>
            <w:tcW w:w="2055" w:type="dxa"/>
          </w:tcPr>
          <w:p w14:paraId="60449CFE" w14:textId="77777777" w:rsidR="00FB3D9C" w:rsidRPr="00954872" w:rsidRDefault="00FB3D9C" w:rsidP="007847DB">
            <w:pPr>
              <w:keepNext/>
              <w:keepLines/>
              <w:jc w:val="center"/>
              <w:rPr>
                <w:rFonts w:ascii="Times New Roman" w:eastAsia="Times New Roman" w:hAnsi="Times New Roman"/>
              </w:rPr>
            </w:pPr>
            <w:r w:rsidRPr="00954872">
              <w:rPr>
                <w:rFonts w:ascii="Times New Roman" w:eastAsia="Times New Roman" w:hAnsi="Times New Roman"/>
              </w:rPr>
              <w:t>200</w:t>
            </w:r>
          </w:p>
        </w:tc>
        <w:tc>
          <w:tcPr>
            <w:tcW w:w="2070" w:type="dxa"/>
          </w:tcPr>
          <w:p w14:paraId="60449CFF" w14:textId="77777777" w:rsidR="00FB3D9C" w:rsidRPr="00954872" w:rsidRDefault="00FB3D9C" w:rsidP="007847DB">
            <w:pPr>
              <w:keepNext/>
              <w:keepLines/>
              <w:jc w:val="center"/>
              <w:rPr>
                <w:rFonts w:ascii="Times New Roman" w:eastAsia="Times New Roman" w:hAnsi="Times New Roman"/>
              </w:rPr>
            </w:pPr>
            <w:r w:rsidRPr="00954872">
              <w:rPr>
                <w:rFonts w:ascii="Times New Roman" w:eastAsia="Times New Roman" w:hAnsi="Times New Roman"/>
              </w:rPr>
              <w:t>5</w:t>
            </w:r>
          </w:p>
        </w:tc>
        <w:tc>
          <w:tcPr>
            <w:tcW w:w="540" w:type="dxa"/>
            <w:tcBorders>
              <w:top w:val="nil"/>
              <w:bottom w:val="nil"/>
            </w:tcBorders>
          </w:tcPr>
          <w:p w14:paraId="60449D00" w14:textId="77777777" w:rsidR="00FB3D9C" w:rsidRPr="00954872" w:rsidRDefault="00FB3D9C" w:rsidP="007847DB">
            <w:pPr>
              <w:keepNext/>
              <w:keepLines/>
              <w:tabs>
                <w:tab w:val="left" w:pos="1814"/>
              </w:tabs>
              <w:rPr>
                <w:rFonts w:ascii="Times New Roman" w:eastAsia="Times New Roman" w:hAnsi="Times New Roman"/>
              </w:rPr>
            </w:pPr>
          </w:p>
        </w:tc>
        <w:tc>
          <w:tcPr>
            <w:tcW w:w="2134" w:type="dxa"/>
          </w:tcPr>
          <w:p w14:paraId="60449D01" w14:textId="77777777" w:rsidR="00FB3D9C" w:rsidRPr="00954872" w:rsidRDefault="00370769" w:rsidP="007847DB">
            <w:pPr>
              <w:keepNext/>
              <w:keepLines/>
              <w:tabs>
                <w:tab w:val="left" w:pos="1814"/>
              </w:tabs>
              <w:jc w:val="center"/>
              <w:rPr>
                <w:rFonts w:ascii="Times New Roman" w:eastAsia="Times New Roman" w:hAnsi="Times New Roman"/>
              </w:rPr>
            </w:pPr>
            <w:r>
              <w:rPr>
                <w:rFonts w:ascii="Times New Roman" w:eastAsia="Times New Roman" w:hAnsi="Times New Roman"/>
              </w:rPr>
              <w:t>5000</w:t>
            </w:r>
          </w:p>
        </w:tc>
        <w:tc>
          <w:tcPr>
            <w:tcW w:w="2016" w:type="dxa"/>
          </w:tcPr>
          <w:p w14:paraId="60449D02" w14:textId="77777777" w:rsidR="00FB3D9C" w:rsidRPr="00954872" w:rsidRDefault="00370769" w:rsidP="007847DB">
            <w:pPr>
              <w:keepNext/>
              <w:keepLines/>
              <w:jc w:val="center"/>
              <w:rPr>
                <w:rFonts w:ascii="Times New Roman" w:eastAsia="Times New Roman" w:hAnsi="Times New Roman"/>
              </w:rPr>
            </w:pPr>
            <w:r>
              <w:rPr>
                <w:rFonts w:ascii="Times New Roman" w:eastAsia="Times New Roman" w:hAnsi="Times New Roman"/>
              </w:rPr>
              <w:t>50</w:t>
            </w:r>
          </w:p>
        </w:tc>
      </w:tr>
      <w:tr w:rsidR="00FB3D9C" w:rsidRPr="00BE548A" w14:paraId="60449D09" w14:textId="77777777" w:rsidTr="00A42373">
        <w:trPr>
          <w:jc w:val="center"/>
        </w:trPr>
        <w:tc>
          <w:tcPr>
            <w:tcW w:w="2055" w:type="dxa"/>
          </w:tcPr>
          <w:p w14:paraId="60449D04" w14:textId="77777777" w:rsidR="00FB3D9C" w:rsidRPr="00954872" w:rsidRDefault="00FB3D9C" w:rsidP="007847DB">
            <w:pPr>
              <w:keepNext/>
              <w:keepLines/>
              <w:jc w:val="center"/>
              <w:rPr>
                <w:rFonts w:ascii="Times New Roman" w:eastAsia="Times New Roman" w:hAnsi="Times New Roman"/>
              </w:rPr>
            </w:pPr>
            <w:r w:rsidRPr="00954872">
              <w:rPr>
                <w:rFonts w:ascii="Times New Roman" w:eastAsia="Times New Roman" w:hAnsi="Times New Roman"/>
              </w:rPr>
              <w:t>300</w:t>
            </w:r>
          </w:p>
        </w:tc>
        <w:tc>
          <w:tcPr>
            <w:tcW w:w="2070" w:type="dxa"/>
          </w:tcPr>
          <w:p w14:paraId="60449D05" w14:textId="77777777" w:rsidR="00FB3D9C" w:rsidRPr="00954872" w:rsidRDefault="00FB3D9C" w:rsidP="007847DB">
            <w:pPr>
              <w:keepNext/>
              <w:keepLines/>
              <w:jc w:val="center"/>
              <w:rPr>
                <w:rFonts w:ascii="Times New Roman" w:eastAsia="Times New Roman" w:hAnsi="Times New Roman"/>
              </w:rPr>
            </w:pPr>
            <w:r w:rsidRPr="00954872">
              <w:rPr>
                <w:rFonts w:ascii="Times New Roman" w:eastAsia="Times New Roman" w:hAnsi="Times New Roman"/>
              </w:rPr>
              <w:t>6</w:t>
            </w:r>
          </w:p>
        </w:tc>
        <w:tc>
          <w:tcPr>
            <w:tcW w:w="540" w:type="dxa"/>
            <w:tcBorders>
              <w:top w:val="nil"/>
              <w:bottom w:val="nil"/>
            </w:tcBorders>
          </w:tcPr>
          <w:p w14:paraId="60449D06" w14:textId="77777777" w:rsidR="00FB3D9C" w:rsidRPr="00954872" w:rsidRDefault="00FB3D9C" w:rsidP="007847DB">
            <w:pPr>
              <w:keepNext/>
              <w:keepLines/>
              <w:tabs>
                <w:tab w:val="left" w:pos="1814"/>
              </w:tabs>
              <w:rPr>
                <w:rFonts w:ascii="Times New Roman" w:eastAsia="Times New Roman" w:hAnsi="Times New Roman"/>
              </w:rPr>
            </w:pPr>
          </w:p>
        </w:tc>
        <w:tc>
          <w:tcPr>
            <w:tcW w:w="2134" w:type="dxa"/>
          </w:tcPr>
          <w:p w14:paraId="60449D07" w14:textId="77777777" w:rsidR="00FB3D9C" w:rsidRPr="00954872" w:rsidRDefault="00370769" w:rsidP="007847DB">
            <w:pPr>
              <w:keepNext/>
              <w:keepLines/>
              <w:tabs>
                <w:tab w:val="left" w:pos="1814"/>
              </w:tabs>
              <w:jc w:val="center"/>
              <w:rPr>
                <w:rFonts w:ascii="Times New Roman" w:eastAsia="Times New Roman" w:hAnsi="Times New Roman"/>
              </w:rPr>
            </w:pPr>
            <w:r>
              <w:rPr>
                <w:rFonts w:ascii="Times New Roman" w:eastAsia="Times New Roman" w:hAnsi="Times New Roman"/>
              </w:rPr>
              <w:t>5500</w:t>
            </w:r>
          </w:p>
        </w:tc>
        <w:tc>
          <w:tcPr>
            <w:tcW w:w="2016" w:type="dxa"/>
          </w:tcPr>
          <w:p w14:paraId="60449D08" w14:textId="77777777" w:rsidR="00FB3D9C" w:rsidRPr="00954872" w:rsidRDefault="00370769" w:rsidP="007847DB">
            <w:pPr>
              <w:keepNext/>
              <w:keepLines/>
              <w:jc w:val="center"/>
              <w:rPr>
                <w:rFonts w:ascii="Times New Roman" w:eastAsia="Times New Roman" w:hAnsi="Times New Roman"/>
              </w:rPr>
            </w:pPr>
            <w:r>
              <w:rPr>
                <w:rFonts w:ascii="Times New Roman" w:eastAsia="Times New Roman" w:hAnsi="Times New Roman"/>
              </w:rPr>
              <w:t>55</w:t>
            </w:r>
          </w:p>
        </w:tc>
      </w:tr>
      <w:tr w:rsidR="00FB3D9C" w:rsidRPr="00BE548A" w14:paraId="60449D0F" w14:textId="77777777" w:rsidTr="00A42373">
        <w:trPr>
          <w:jc w:val="center"/>
        </w:trPr>
        <w:tc>
          <w:tcPr>
            <w:tcW w:w="2055" w:type="dxa"/>
          </w:tcPr>
          <w:p w14:paraId="60449D0A" w14:textId="77777777" w:rsidR="00FB3D9C" w:rsidRPr="00954872" w:rsidRDefault="00FB3D9C" w:rsidP="007847DB">
            <w:pPr>
              <w:keepNext/>
              <w:keepLines/>
              <w:jc w:val="center"/>
              <w:rPr>
                <w:rFonts w:ascii="Times New Roman" w:eastAsia="Times New Roman" w:hAnsi="Times New Roman"/>
              </w:rPr>
            </w:pPr>
            <w:r w:rsidRPr="00954872">
              <w:rPr>
                <w:rFonts w:ascii="Times New Roman" w:eastAsia="Times New Roman" w:hAnsi="Times New Roman"/>
              </w:rPr>
              <w:t>400</w:t>
            </w:r>
          </w:p>
        </w:tc>
        <w:tc>
          <w:tcPr>
            <w:tcW w:w="2070" w:type="dxa"/>
          </w:tcPr>
          <w:p w14:paraId="60449D0B" w14:textId="77777777" w:rsidR="00FB3D9C" w:rsidRPr="00954872" w:rsidRDefault="00FB3D9C" w:rsidP="007847DB">
            <w:pPr>
              <w:keepNext/>
              <w:keepLines/>
              <w:jc w:val="center"/>
              <w:rPr>
                <w:rFonts w:ascii="Times New Roman" w:eastAsia="Times New Roman" w:hAnsi="Times New Roman"/>
              </w:rPr>
            </w:pPr>
            <w:r w:rsidRPr="00954872">
              <w:rPr>
                <w:rFonts w:ascii="Times New Roman" w:eastAsia="Times New Roman" w:hAnsi="Times New Roman"/>
              </w:rPr>
              <w:t>7</w:t>
            </w:r>
          </w:p>
        </w:tc>
        <w:tc>
          <w:tcPr>
            <w:tcW w:w="540" w:type="dxa"/>
            <w:tcBorders>
              <w:top w:val="nil"/>
              <w:bottom w:val="nil"/>
            </w:tcBorders>
          </w:tcPr>
          <w:p w14:paraId="60449D0C" w14:textId="77777777" w:rsidR="00FB3D9C" w:rsidRPr="00954872" w:rsidRDefault="00FB3D9C" w:rsidP="007847DB">
            <w:pPr>
              <w:keepNext/>
              <w:keepLines/>
              <w:tabs>
                <w:tab w:val="left" w:pos="1814"/>
              </w:tabs>
              <w:rPr>
                <w:rFonts w:ascii="Times New Roman" w:eastAsia="Times New Roman" w:hAnsi="Times New Roman"/>
              </w:rPr>
            </w:pPr>
          </w:p>
        </w:tc>
        <w:tc>
          <w:tcPr>
            <w:tcW w:w="2134" w:type="dxa"/>
          </w:tcPr>
          <w:p w14:paraId="60449D0D" w14:textId="77777777" w:rsidR="00FB3D9C" w:rsidRPr="00954872" w:rsidRDefault="00370769" w:rsidP="007847DB">
            <w:pPr>
              <w:keepNext/>
              <w:keepLines/>
              <w:tabs>
                <w:tab w:val="left" w:pos="1814"/>
              </w:tabs>
              <w:jc w:val="center"/>
              <w:rPr>
                <w:rFonts w:ascii="Times New Roman" w:eastAsia="Times New Roman" w:hAnsi="Times New Roman"/>
              </w:rPr>
            </w:pPr>
            <w:r>
              <w:rPr>
                <w:rFonts w:ascii="Times New Roman" w:eastAsia="Times New Roman" w:hAnsi="Times New Roman"/>
              </w:rPr>
              <w:t>6000</w:t>
            </w:r>
          </w:p>
        </w:tc>
        <w:tc>
          <w:tcPr>
            <w:tcW w:w="2016" w:type="dxa"/>
          </w:tcPr>
          <w:p w14:paraId="60449D0E" w14:textId="77777777" w:rsidR="00FB3D9C" w:rsidRPr="00954872" w:rsidRDefault="00370769" w:rsidP="007847DB">
            <w:pPr>
              <w:keepNext/>
              <w:keepLines/>
              <w:jc w:val="center"/>
              <w:rPr>
                <w:rFonts w:ascii="Times New Roman" w:eastAsia="Times New Roman" w:hAnsi="Times New Roman"/>
              </w:rPr>
            </w:pPr>
            <w:r>
              <w:rPr>
                <w:rFonts w:ascii="Times New Roman" w:eastAsia="Times New Roman" w:hAnsi="Times New Roman"/>
              </w:rPr>
              <w:t>60</w:t>
            </w:r>
          </w:p>
        </w:tc>
      </w:tr>
      <w:tr w:rsidR="00FB3D9C" w:rsidRPr="00BE548A" w14:paraId="60449D15" w14:textId="77777777" w:rsidTr="00A42373">
        <w:trPr>
          <w:jc w:val="center"/>
        </w:trPr>
        <w:tc>
          <w:tcPr>
            <w:tcW w:w="2055" w:type="dxa"/>
          </w:tcPr>
          <w:p w14:paraId="60449D10" w14:textId="77777777" w:rsidR="00FB3D9C" w:rsidRPr="00954872" w:rsidRDefault="00FB3D9C" w:rsidP="007847DB">
            <w:pPr>
              <w:keepNext/>
              <w:keepLines/>
              <w:jc w:val="center"/>
              <w:rPr>
                <w:rFonts w:ascii="Times New Roman" w:eastAsia="Times New Roman" w:hAnsi="Times New Roman"/>
              </w:rPr>
            </w:pPr>
            <w:r w:rsidRPr="00954872">
              <w:rPr>
                <w:rFonts w:ascii="Times New Roman" w:eastAsia="Times New Roman" w:hAnsi="Times New Roman"/>
              </w:rPr>
              <w:t>600</w:t>
            </w:r>
          </w:p>
        </w:tc>
        <w:tc>
          <w:tcPr>
            <w:tcW w:w="2070" w:type="dxa"/>
          </w:tcPr>
          <w:p w14:paraId="60449D11" w14:textId="77777777" w:rsidR="00FB3D9C" w:rsidRPr="00954872" w:rsidRDefault="00FB3D9C" w:rsidP="007847DB">
            <w:pPr>
              <w:keepNext/>
              <w:keepLines/>
              <w:jc w:val="center"/>
              <w:rPr>
                <w:rFonts w:ascii="Times New Roman" w:eastAsia="Times New Roman" w:hAnsi="Times New Roman"/>
              </w:rPr>
            </w:pPr>
            <w:r w:rsidRPr="00954872">
              <w:rPr>
                <w:rFonts w:ascii="Times New Roman" w:eastAsia="Times New Roman" w:hAnsi="Times New Roman"/>
              </w:rPr>
              <w:t>9</w:t>
            </w:r>
          </w:p>
        </w:tc>
        <w:tc>
          <w:tcPr>
            <w:tcW w:w="540" w:type="dxa"/>
            <w:tcBorders>
              <w:top w:val="nil"/>
              <w:bottom w:val="nil"/>
            </w:tcBorders>
          </w:tcPr>
          <w:p w14:paraId="60449D12" w14:textId="77777777" w:rsidR="00FB3D9C" w:rsidRPr="00954872" w:rsidRDefault="00FB3D9C" w:rsidP="007847DB">
            <w:pPr>
              <w:keepNext/>
              <w:keepLines/>
              <w:tabs>
                <w:tab w:val="left" w:pos="1814"/>
              </w:tabs>
              <w:rPr>
                <w:rFonts w:ascii="Times New Roman" w:eastAsia="Times New Roman" w:hAnsi="Times New Roman"/>
              </w:rPr>
            </w:pPr>
          </w:p>
        </w:tc>
        <w:tc>
          <w:tcPr>
            <w:tcW w:w="2134" w:type="dxa"/>
          </w:tcPr>
          <w:p w14:paraId="60449D13" w14:textId="77777777" w:rsidR="00FB3D9C" w:rsidRPr="00954872" w:rsidRDefault="00370769" w:rsidP="007847DB">
            <w:pPr>
              <w:keepNext/>
              <w:keepLines/>
              <w:tabs>
                <w:tab w:val="left" w:pos="1814"/>
              </w:tabs>
              <w:jc w:val="center"/>
              <w:rPr>
                <w:rFonts w:ascii="Times New Roman" w:eastAsia="Times New Roman" w:hAnsi="Times New Roman"/>
              </w:rPr>
            </w:pPr>
            <w:r>
              <w:rPr>
                <w:rFonts w:ascii="Times New Roman" w:eastAsia="Times New Roman" w:hAnsi="Times New Roman"/>
              </w:rPr>
              <w:t>6500</w:t>
            </w:r>
          </w:p>
        </w:tc>
        <w:tc>
          <w:tcPr>
            <w:tcW w:w="2016" w:type="dxa"/>
          </w:tcPr>
          <w:p w14:paraId="60449D14" w14:textId="77777777" w:rsidR="00FB3D9C" w:rsidRPr="00954872" w:rsidRDefault="00370769" w:rsidP="007847DB">
            <w:pPr>
              <w:keepNext/>
              <w:keepLines/>
              <w:jc w:val="center"/>
              <w:rPr>
                <w:rFonts w:ascii="Times New Roman" w:eastAsia="Times New Roman" w:hAnsi="Times New Roman"/>
              </w:rPr>
            </w:pPr>
            <w:r>
              <w:rPr>
                <w:rFonts w:ascii="Times New Roman" w:eastAsia="Times New Roman" w:hAnsi="Times New Roman"/>
              </w:rPr>
              <w:t>65</w:t>
            </w:r>
          </w:p>
        </w:tc>
      </w:tr>
      <w:tr w:rsidR="00370769" w:rsidRPr="00BE548A" w14:paraId="60449D1B" w14:textId="77777777" w:rsidTr="00A42373">
        <w:trPr>
          <w:jc w:val="center"/>
        </w:trPr>
        <w:tc>
          <w:tcPr>
            <w:tcW w:w="2055" w:type="dxa"/>
          </w:tcPr>
          <w:p w14:paraId="60449D16" w14:textId="77777777" w:rsidR="00370769" w:rsidRPr="00954872" w:rsidRDefault="00370769" w:rsidP="007847DB">
            <w:pPr>
              <w:keepNext/>
              <w:keepLines/>
              <w:jc w:val="center"/>
              <w:rPr>
                <w:rFonts w:ascii="Times New Roman" w:eastAsia="Times New Roman" w:hAnsi="Times New Roman"/>
              </w:rPr>
            </w:pPr>
            <w:r w:rsidRPr="00954872">
              <w:rPr>
                <w:rFonts w:ascii="Times New Roman" w:eastAsia="Times New Roman" w:hAnsi="Times New Roman"/>
              </w:rPr>
              <w:t>800</w:t>
            </w:r>
          </w:p>
        </w:tc>
        <w:tc>
          <w:tcPr>
            <w:tcW w:w="2070" w:type="dxa"/>
          </w:tcPr>
          <w:p w14:paraId="60449D17" w14:textId="77777777" w:rsidR="00370769" w:rsidRPr="00954872" w:rsidRDefault="00370769" w:rsidP="007847DB">
            <w:pPr>
              <w:keepNext/>
              <w:keepLines/>
              <w:jc w:val="center"/>
              <w:rPr>
                <w:rFonts w:ascii="Times New Roman" w:eastAsia="Times New Roman" w:hAnsi="Times New Roman"/>
              </w:rPr>
            </w:pPr>
            <w:r w:rsidRPr="00954872">
              <w:rPr>
                <w:rFonts w:ascii="Times New Roman" w:eastAsia="Times New Roman" w:hAnsi="Times New Roman"/>
              </w:rPr>
              <w:t>11</w:t>
            </w:r>
          </w:p>
        </w:tc>
        <w:tc>
          <w:tcPr>
            <w:tcW w:w="540" w:type="dxa"/>
            <w:tcBorders>
              <w:top w:val="nil"/>
              <w:bottom w:val="nil"/>
            </w:tcBorders>
          </w:tcPr>
          <w:p w14:paraId="60449D18" w14:textId="77777777" w:rsidR="00370769" w:rsidRPr="00954872" w:rsidRDefault="00370769" w:rsidP="007847DB">
            <w:pPr>
              <w:keepNext/>
              <w:keepLines/>
              <w:tabs>
                <w:tab w:val="left" w:pos="1814"/>
              </w:tabs>
              <w:rPr>
                <w:rFonts w:ascii="Times New Roman" w:eastAsia="Times New Roman" w:hAnsi="Times New Roman"/>
              </w:rPr>
            </w:pPr>
          </w:p>
        </w:tc>
        <w:tc>
          <w:tcPr>
            <w:tcW w:w="2134" w:type="dxa"/>
          </w:tcPr>
          <w:p w14:paraId="60449D19" w14:textId="77777777" w:rsidR="00370769" w:rsidRPr="00954872" w:rsidDel="00370769" w:rsidRDefault="00370769" w:rsidP="007847DB">
            <w:pPr>
              <w:keepNext/>
              <w:keepLines/>
              <w:tabs>
                <w:tab w:val="left" w:pos="1814"/>
              </w:tabs>
              <w:jc w:val="center"/>
              <w:rPr>
                <w:rFonts w:ascii="Times New Roman" w:eastAsia="Times New Roman" w:hAnsi="Times New Roman"/>
              </w:rPr>
            </w:pPr>
            <w:r>
              <w:rPr>
                <w:rFonts w:ascii="Times New Roman" w:eastAsia="Times New Roman" w:hAnsi="Times New Roman"/>
              </w:rPr>
              <w:t>7000</w:t>
            </w:r>
          </w:p>
        </w:tc>
        <w:tc>
          <w:tcPr>
            <w:tcW w:w="2016" w:type="dxa"/>
          </w:tcPr>
          <w:p w14:paraId="60449D1A" w14:textId="77777777" w:rsidR="00370769" w:rsidRPr="00954872" w:rsidDel="00370769" w:rsidRDefault="00370769" w:rsidP="007847DB">
            <w:pPr>
              <w:keepNext/>
              <w:keepLines/>
              <w:jc w:val="center"/>
              <w:rPr>
                <w:rFonts w:ascii="Times New Roman" w:eastAsia="Times New Roman" w:hAnsi="Times New Roman"/>
              </w:rPr>
            </w:pPr>
            <w:r>
              <w:rPr>
                <w:rFonts w:ascii="Times New Roman" w:eastAsia="Times New Roman" w:hAnsi="Times New Roman"/>
              </w:rPr>
              <w:t>70</w:t>
            </w:r>
          </w:p>
        </w:tc>
      </w:tr>
      <w:tr w:rsidR="00370769" w:rsidRPr="00BE548A" w14:paraId="60449D21" w14:textId="77777777" w:rsidTr="00A42373">
        <w:trPr>
          <w:jc w:val="center"/>
        </w:trPr>
        <w:tc>
          <w:tcPr>
            <w:tcW w:w="2055" w:type="dxa"/>
          </w:tcPr>
          <w:p w14:paraId="60449D1C" w14:textId="77777777" w:rsidR="00370769" w:rsidRPr="00954872" w:rsidRDefault="00370769" w:rsidP="007847DB">
            <w:pPr>
              <w:keepNext/>
              <w:keepLines/>
              <w:jc w:val="center"/>
              <w:rPr>
                <w:rFonts w:ascii="Times New Roman" w:eastAsia="Times New Roman" w:hAnsi="Times New Roman"/>
              </w:rPr>
            </w:pPr>
            <w:r w:rsidRPr="00954872">
              <w:rPr>
                <w:rFonts w:ascii="Times New Roman" w:eastAsia="Times New Roman" w:hAnsi="Times New Roman"/>
              </w:rPr>
              <w:t>1000</w:t>
            </w:r>
          </w:p>
        </w:tc>
        <w:tc>
          <w:tcPr>
            <w:tcW w:w="2070" w:type="dxa"/>
          </w:tcPr>
          <w:p w14:paraId="60449D1D" w14:textId="77777777" w:rsidR="00370769" w:rsidRPr="00954872" w:rsidRDefault="00370769" w:rsidP="007847DB">
            <w:pPr>
              <w:keepNext/>
              <w:keepLines/>
              <w:jc w:val="center"/>
              <w:rPr>
                <w:rFonts w:ascii="Times New Roman" w:eastAsia="Times New Roman" w:hAnsi="Times New Roman"/>
              </w:rPr>
            </w:pPr>
            <w:r w:rsidRPr="00954872">
              <w:rPr>
                <w:rFonts w:ascii="Times New Roman" w:eastAsia="Times New Roman" w:hAnsi="Times New Roman"/>
              </w:rPr>
              <w:t>13</w:t>
            </w:r>
          </w:p>
        </w:tc>
        <w:tc>
          <w:tcPr>
            <w:tcW w:w="540" w:type="dxa"/>
            <w:tcBorders>
              <w:top w:val="nil"/>
              <w:bottom w:val="nil"/>
            </w:tcBorders>
          </w:tcPr>
          <w:p w14:paraId="60449D1E" w14:textId="77777777" w:rsidR="00370769" w:rsidRPr="00954872" w:rsidRDefault="00370769" w:rsidP="007847DB">
            <w:pPr>
              <w:keepNext/>
              <w:keepLines/>
              <w:tabs>
                <w:tab w:val="left" w:pos="1814"/>
              </w:tabs>
              <w:rPr>
                <w:rFonts w:ascii="Times New Roman" w:eastAsia="Times New Roman" w:hAnsi="Times New Roman"/>
              </w:rPr>
            </w:pPr>
          </w:p>
        </w:tc>
        <w:tc>
          <w:tcPr>
            <w:tcW w:w="2134" w:type="dxa"/>
          </w:tcPr>
          <w:p w14:paraId="60449D1F" w14:textId="77777777" w:rsidR="00370769" w:rsidRPr="00954872" w:rsidDel="00370769" w:rsidRDefault="00370769" w:rsidP="007847DB">
            <w:pPr>
              <w:keepNext/>
              <w:keepLines/>
              <w:tabs>
                <w:tab w:val="left" w:pos="1814"/>
              </w:tabs>
              <w:jc w:val="center"/>
              <w:rPr>
                <w:rFonts w:ascii="Times New Roman" w:eastAsia="Times New Roman" w:hAnsi="Times New Roman"/>
              </w:rPr>
            </w:pPr>
            <w:r>
              <w:rPr>
                <w:rFonts w:ascii="Times New Roman" w:eastAsia="Times New Roman" w:hAnsi="Times New Roman"/>
              </w:rPr>
              <w:t>7500</w:t>
            </w:r>
          </w:p>
        </w:tc>
        <w:tc>
          <w:tcPr>
            <w:tcW w:w="2016" w:type="dxa"/>
          </w:tcPr>
          <w:p w14:paraId="60449D20" w14:textId="77777777" w:rsidR="00370769" w:rsidRPr="00954872" w:rsidDel="00370769" w:rsidRDefault="00370769" w:rsidP="007847DB">
            <w:pPr>
              <w:keepNext/>
              <w:keepLines/>
              <w:jc w:val="center"/>
              <w:rPr>
                <w:rFonts w:ascii="Times New Roman" w:eastAsia="Times New Roman" w:hAnsi="Times New Roman"/>
              </w:rPr>
            </w:pPr>
            <w:r>
              <w:rPr>
                <w:rFonts w:ascii="Times New Roman" w:eastAsia="Times New Roman" w:hAnsi="Times New Roman"/>
              </w:rPr>
              <w:t>75</w:t>
            </w:r>
          </w:p>
        </w:tc>
      </w:tr>
      <w:tr w:rsidR="00370769" w:rsidRPr="00BE548A" w14:paraId="60449D27" w14:textId="77777777" w:rsidTr="00A42373">
        <w:trPr>
          <w:jc w:val="center"/>
        </w:trPr>
        <w:tc>
          <w:tcPr>
            <w:tcW w:w="2055" w:type="dxa"/>
          </w:tcPr>
          <w:p w14:paraId="60449D22" w14:textId="77777777" w:rsidR="00370769" w:rsidRPr="00954872" w:rsidRDefault="00370769" w:rsidP="007847DB">
            <w:pPr>
              <w:keepNext/>
              <w:keepLines/>
              <w:jc w:val="center"/>
              <w:rPr>
                <w:rFonts w:ascii="Times New Roman" w:eastAsia="Times New Roman" w:hAnsi="Times New Roman"/>
              </w:rPr>
            </w:pPr>
            <w:r w:rsidRPr="00954872">
              <w:rPr>
                <w:rFonts w:ascii="Times New Roman" w:eastAsia="Times New Roman" w:hAnsi="Times New Roman"/>
              </w:rPr>
              <w:t>1300</w:t>
            </w:r>
          </w:p>
        </w:tc>
        <w:tc>
          <w:tcPr>
            <w:tcW w:w="2070" w:type="dxa"/>
          </w:tcPr>
          <w:p w14:paraId="60449D23" w14:textId="77777777" w:rsidR="00370769" w:rsidRPr="00954872" w:rsidRDefault="00370769" w:rsidP="007847DB">
            <w:pPr>
              <w:keepNext/>
              <w:keepLines/>
              <w:jc w:val="center"/>
              <w:rPr>
                <w:rFonts w:ascii="Times New Roman" w:eastAsia="Times New Roman" w:hAnsi="Times New Roman"/>
              </w:rPr>
            </w:pPr>
            <w:r w:rsidRPr="00954872">
              <w:rPr>
                <w:rFonts w:ascii="Times New Roman" w:eastAsia="Times New Roman" w:hAnsi="Times New Roman"/>
              </w:rPr>
              <w:t>16</w:t>
            </w:r>
          </w:p>
        </w:tc>
        <w:tc>
          <w:tcPr>
            <w:tcW w:w="540" w:type="dxa"/>
            <w:tcBorders>
              <w:top w:val="nil"/>
              <w:bottom w:val="nil"/>
            </w:tcBorders>
          </w:tcPr>
          <w:p w14:paraId="60449D24" w14:textId="77777777" w:rsidR="00370769" w:rsidRPr="00954872" w:rsidRDefault="00370769" w:rsidP="007847DB">
            <w:pPr>
              <w:keepNext/>
              <w:keepLines/>
              <w:tabs>
                <w:tab w:val="left" w:pos="1814"/>
              </w:tabs>
              <w:rPr>
                <w:rFonts w:ascii="Times New Roman" w:eastAsia="Times New Roman" w:hAnsi="Times New Roman"/>
              </w:rPr>
            </w:pPr>
          </w:p>
        </w:tc>
        <w:tc>
          <w:tcPr>
            <w:tcW w:w="2134" w:type="dxa"/>
            <w:tcBorders>
              <w:bottom w:val="single" w:sz="4" w:space="0" w:color="auto"/>
            </w:tcBorders>
          </w:tcPr>
          <w:p w14:paraId="60449D25" w14:textId="77777777" w:rsidR="00370769" w:rsidRDefault="00370769" w:rsidP="007847DB">
            <w:pPr>
              <w:keepNext/>
              <w:keepLines/>
              <w:tabs>
                <w:tab w:val="left" w:pos="1814"/>
              </w:tabs>
              <w:jc w:val="center"/>
              <w:rPr>
                <w:rFonts w:ascii="Times New Roman" w:eastAsia="Times New Roman" w:hAnsi="Times New Roman"/>
              </w:rPr>
            </w:pPr>
            <w:r>
              <w:rPr>
                <w:rFonts w:ascii="Times New Roman" w:eastAsia="Times New Roman" w:hAnsi="Times New Roman"/>
              </w:rPr>
              <w:t>8000</w:t>
            </w:r>
          </w:p>
        </w:tc>
        <w:tc>
          <w:tcPr>
            <w:tcW w:w="2016" w:type="dxa"/>
            <w:tcBorders>
              <w:bottom w:val="single" w:sz="4" w:space="0" w:color="auto"/>
            </w:tcBorders>
          </w:tcPr>
          <w:p w14:paraId="60449D26" w14:textId="77777777" w:rsidR="00370769" w:rsidRPr="00954872" w:rsidDel="00370769" w:rsidRDefault="00370769" w:rsidP="007847DB">
            <w:pPr>
              <w:keepNext/>
              <w:keepLines/>
              <w:jc w:val="center"/>
              <w:rPr>
                <w:rFonts w:ascii="Times New Roman" w:eastAsia="Times New Roman" w:hAnsi="Times New Roman"/>
              </w:rPr>
            </w:pPr>
            <w:r>
              <w:rPr>
                <w:rFonts w:ascii="Times New Roman" w:eastAsia="Times New Roman" w:hAnsi="Times New Roman"/>
              </w:rPr>
              <w:t>80</w:t>
            </w:r>
          </w:p>
        </w:tc>
      </w:tr>
      <w:tr w:rsidR="00685D44" w:rsidRPr="00BE548A" w14:paraId="60449D2C" w14:textId="77777777" w:rsidTr="00A42373">
        <w:trPr>
          <w:jc w:val="center"/>
        </w:trPr>
        <w:tc>
          <w:tcPr>
            <w:tcW w:w="2055" w:type="dxa"/>
          </w:tcPr>
          <w:p w14:paraId="60449D28" w14:textId="77777777" w:rsidR="00685D44" w:rsidRPr="00954872" w:rsidRDefault="00685D44" w:rsidP="007847DB">
            <w:pPr>
              <w:keepNext/>
              <w:keepLines/>
              <w:jc w:val="center"/>
              <w:rPr>
                <w:rFonts w:ascii="Times New Roman" w:eastAsia="Times New Roman" w:hAnsi="Times New Roman"/>
              </w:rPr>
            </w:pPr>
            <w:r w:rsidRPr="00954872">
              <w:rPr>
                <w:rFonts w:ascii="Times New Roman" w:eastAsia="Times New Roman" w:hAnsi="Times New Roman"/>
              </w:rPr>
              <w:t>1650</w:t>
            </w:r>
          </w:p>
        </w:tc>
        <w:tc>
          <w:tcPr>
            <w:tcW w:w="2070" w:type="dxa"/>
          </w:tcPr>
          <w:p w14:paraId="60449D29" w14:textId="77777777" w:rsidR="00685D44" w:rsidRPr="00954872" w:rsidRDefault="00685D44" w:rsidP="007847DB">
            <w:pPr>
              <w:keepNext/>
              <w:keepLines/>
              <w:jc w:val="center"/>
              <w:rPr>
                <w:rFonts w:ascii="Times New Roman" w:eastAsia="Times New Roman" w:hAnsi="Times New Roman"/>
              </w:rPr>
            </w:pPr>
            <w:r w:rsidRPr="00954872">
              <w:rPr>
                <w:rFonts w:ascii="Times New Roman" w:eastAsia="Times New Roman" w:hAnsi="Times New Roman"/>
              </w:rPr>
              <w:t>18</w:t>
            </w:r>
          </w:p>
        </w:tc>
        <w:tc>
          <w:tcPr>
            <w:tcW w:w="540" w:type="dxa"/>
            <w:tcBorders>
              <w:top w:val="nil"/>
              <w:bottom w:val="nil"/>
              <w:right w:val="nil"/>
            </w:tcBorders>
          </w:tcPr>
          <w:p w14:paraId="60449D2A" w14:textId="77777777" w:rsidR="00685D44" w:rsidRPr="00954872" w:rsidRDefault="00685D44" w:rsidP="007847DB">
            <w:pPr>
              <w:keepNext/>
              <w:keepLines/>
              <w:tabs>
                <w:tab w:val="left" w:pos="1814"/>
              </w:tabs>
              <w:rPr>
                <w:rFonts w:ascii="Times New Roman" w:eastAsia="Times New Roman" w:hAnsi="Times New Roman"/>
              </w:rPr>
            </w:pPr>
          </w:p>
        </w:tc>
        <w:tc>
          <w:tcPr>
            <w:tcW w:w="4150" w:type="dxa"/>
            <w:gridSpan w:val="2"/>
            <w:vMerge w:val="restart"/>
            <w:tcBorders>
              <w:left w:val="nil"/>
              <w:bottom w:val="nil"/>
              <w:right w:val="nil"/>
            </w:tcBorders>
          </w:tcPr>
          <w:p w14:paraId="60449D2B" w14:textId="77777777" w:rsidR="00685D44" w:rsidRPr="00A42373" w:rsidRDefault="00685D44" w:rsidP="007847DB">
            <w:pPr>
              <w:keepNext/>
              <w:keepLines/>
              <w:jc w:val="center"/>
              <w:rPr>
                <w:rFonts w:ascii="Times New Roman" w:eastAsia="Times New Roman" w:hAnsi="Times New Roman"/>
                <w:i/>
              </w:rPr>
            </w:pPr>
          </w:p>
        </w:tc>
      </w:tr>
      <w:tr w:rsidR="00685D44" w:rsidRPr="00BE548A" w14:paraId="60449D31" w14:textId="77777777" w:rsidTr="00A42373">
        <w:trPr>
          <w:jc w:val="center"/>
        </w:trPr>
        <w:tc>
          <w:tcPr>
            <w:tcW w:w="2055" w:type="dxa"/>
          </w:tcPr>
          <w:p w14:paraId="60449D2D" w14:textId="77777777" w:rsidR="00685D44" w:rsidRPr="00954872" w:rsidRDefault="00685D44" w:rsidP="007847DB">
            <w:pPr>
              <w:keepNext/>
              <w:keepLines/>
              <w:jc w:val="center"/>
              <w:rPr>
                <w:rFonts w:ascii="Times New Roman" w:eastAsia="Times New Roman" w:hAnsi="Times New Roman"/>
              </w:rPr>
            </w:pPr>
            <w:r w:rsidRPr="00954872">
              <w:rPr>
                <w:rFonts w:ascii="Times New Roman" w:eastAsia="Times New Roman" w:hAnsi="Times New Roman"/>
              </w:rPr>
              <w:t>2000</w:t>
            </w:r>
          </w:p>
        </w:tc>
        <w:tc>
          <w:tcPr>
            <w:tcW w:w="2070" w:type="dxa"/>
          </w:tcPr>
          <w:p w14:paraId="60449D2E" w14:textId="77777777" w:rsidR="00685D44" w:rsidRPr="00954872" w:rsidRDefault="00685D44" w:rsidP="007847DB">
            <w:pPr>
              <w:keepNext/>
              <w:keepLines/>
              <w:jc w:val="center"/>
              <w:rPr>
                <w:rFonts w:ascii="Times New Roman" w:eastAsia="Times New Roman" w:hAnsi="Times New Roman"/>
              </w:rPr>
            </w:pPr>
            <w:r w:rsidRPr="00954872">
              <w:rPr>
                <w:rFonts w:ascii="Times New Roman" w:eastAsia="Times New Roman" w:hAnsi="Times New Roman"/>
              </w:rPr>
              <w:t>21</w:t>
            </w:r>
          </w:p>
        </w:tc>
        <w:tc>
          <w:tcPr>
            <w:tcW w:w="540" w:type="dxa"/>
            <w:tcBorders>
              <w:top w:val="nil"/>
              <w:bottom w:val="nil"/>
              <w:right w:val="nil"/>
            </w:tcBorders>
          </w:tcPr>
          <w:p w14:paraId="60449D2F" w14:textId="77777777" w:rsidR="00685D44" w:rsidRPr="00954872" w:rsidRDefault="00685D44" w:rsidP="007847DB">
            <w:pPr>
              <w:keepNext/>
              <w:keepLines/>
              <w:tabs>
                <w:tab w:val="left" w:pos="1814"/>
              </w:tabs>
              <w:rPr>
                <w:rFonts w:ascii="Times New Roman" w:eastAsia="Times New Roman" w:hAnsi="Times New Roman"/>
              </w:rPr>
            </w:pPr>
          </w:p>
        </w:tc>
        <w:tc>
          <w:tcPr>
            <w:tcW w:w="4150" w:type="dxa"/>
            <w:gridSpan w:val="2"/>
            <w:vMerge/>
            <w:tcBorders>
              <w:left w:val="nil"/>
              <w:bottom w:val="nil"/>
              <w:right w:val="nil"/>
            </w:tcBorders>
          </w:tcPr>
          <w:p w14:paraId="60449D30" w14:textId="77777777" w:rsidR="00685D44" w:rsidRDefault="00685D44" w:rsidP="007847DB">
            <w:pPr>
              <w:keepNext/>
              <w:keepLines/>
              <w:jc w:val="center"/>
              <w:rPr>
                <w:rFonts w:ascii="Times New Roman" w:eastAsia="Times New Roman" w:hAnsi="Times New Roman"/>
              </w:rPr>
            </w:pPr>
          </w:p>
        </w:tc>
      </w:tr>
      <w:tr w:rsidR="00685D44" w:rsidRPr="00954872" w14:paraId="60449D34" w14:textId="77777777" w:rsidTr="00A42373">
        <w:trPr>
          <w:gridAfter w:val="3"/>
          <w:wAfter w:w="4690" w:type="dxa"/>
          <w:jc w:val="center"/>
        </w:trPr>
        <w:tc>
          <w:tcPr>
            <w:tcW w:w="2055" w:type="dxa"/>
          </w:tcPr>
          <w:p w14:paraId="60449D32" w14:textId="77777777" w:rsidR="00685D44" w:rsidRPr="00954872" w:rsidRDefault="00685D44" w:rsidP="007847DB">
            <w:pPr>
              <w:keepNext/>
              <w:keepLines/>
              <w:tabs>
                <w:tab w:val="left" w:pos="1814"/>
              </w:tabs>
              <w:jc w:val="center"/>
              <w:rPr>
                <w:rFonts w:ascii="Times New Roman" w:eastAsia="Times New Roman" w:hAnsi="Times New Roman"/>
              </w:rPr>
            </w:pPr>
            <w:r w:rsidRPr="00954872">
              <w:rPr>
                <w:rFonts w:ascii="Times New Roman" w:eastAsia="Times New Roman" w:hAnsi="Times New Roman"/>
              </w:rPr>
              <w:t>2500</w:t>
            </w:r>
          </w:p>
        </w:tc>
        <w:tc>
          <w:tcPr>
            <w:tcW w:w="2070" w:type="dxa"/>
          </w:tcPr>
          <w:p w14:paraId="60449D33" w14:textId="77777777" w:rsidR="00685D44" w:rsidRPr="00954872" w:rsidRDefault="00685D44" w:rsidP="007847DB">
            <w:pPr>
              <w:keepNext/>
              <w:keepLines/>
              <w:jc w:val="center"/>
              <w:rPr>
                <w:rFonts w:ascii="Times New Roman" w:eastAsia="Times New Roman" w:hAnsi="Times New Roman"/>
              </w:rPr>
            </w:pPr>
            <w:r w:rsidRPr="00954872">
              <w:rPr>
                <w:rFonts w:ascii="Times New Roman" w:eastAsia="Times New Roman" w:hAnsi="Times New Roman"/>
              </w:rPr>
              <w:t>26</w:t>
            </w:r>
          </w:p>
        </w:tc>
      </w:tr>
      <w:tr w:rsidR="00685D44" w:rsidRPr="00954872" w14:paraId="60449D37" w14:textId="77777777" w:rsidTr="00A42373">
        <w:trPr>
          <w:gridAfter w:val="3"/>
          <w:wAfter w:w="4690" w:type="dxa"/>
          <w:jc w:val="center"/>
        </w:trPr>
        <w:tc>
          <w:tcPr>
            <w:tcW w:w="2055" w:type="dxa"/>
          </w:tcPr>
          <w:p w14:paraId="60449D35" w14:textId="77777777" w:rsidR="00685D44" w:rsidRPr="00954872" w:rsidRDefault="00685D44" w:rsidP="007847DB">
            <w:pPr>
              <w:keepNext/>
              <w:keepLines/>
              <w:tabs>
                <w:tab w:val="left" w:pos="1814"/>
              </w:tabs>
              <w:jc w:val="center"/>
              <w:rPr>
                <w:rFonts w:ascii="Times New Roman" w:eastAsia="Times New Roman" w:hAnsi="Times New Roman"/>
              </w:rPr>
            </w:pPr>
            <w:r w:rsidRPr="00954872">
              <w:rPr>
                <w:rFonts w:ascii="Times New Roman" w:eastAsia="Times New Roman" w:hAnsi="Times New Roman"/>
              </w:rPr>
              <w:t>3000</w:t>
            </w:r>
          </w:p>
        </w:tc>
        <w:tc>
          <w:tcPr>
            <w:tcW w:w="2070" w:type="dxa"/>
          </w:tcPr>
          <w:p w14:paraId="60449D36" w14:textId="77777777" w:rsidR="00685D44" w:rsidRPr="00954872" w:rsidRDefault="00685D44" w:rsidP="007847DB">
            <w:pPr>
              <w:keepNext/>
              <w:keepLines/>
              <w:jc w:val="center"/>
              <w:rPr>
                <w:rFonts w:ascii="Times New Roman" w:eastAsia="Times New Roman" w:hAnsi="Times New Roman"/>
              </w:rPr>
            </w:pPr>
            <w:r w:rsidRPr="00954872">
              <w:rPr>
                <w:rFonts w:ascii="Times New Roman" w:eastAsia="Times New Roman" w:hAnsi="Times New Roman"/>
              </w:rPr>
              <w:t>30</w:t>
            </w:r>
          </w:p>
        </w:tc>
      </w:tr>
    </w:tbl>
    <w:p w14:paraId="44E61D8C" w14:textId="77777777" w:rsidR="00EC0E82" w:rsidRPr="00EC0E82" w:rsidRDefault="00EC0E82" w:rsidP="00EC0E82">
      <w:pPr>
        <w:rPr>
          <w:rFonts w:ascii="Arial" w:hAnsi="Arial" w:cs="Arial"/>
          <w:i/>
          <w:color w:val="000000"/>
          <w:sz w:val="18"/>
          <w:szCs w:val="18"/>
        </w:rPr>
      </w:pPr>
      <w:r>
        <w:rPr>
          <w:rStyle w:val="FootnoteReference"/>
        </w:rPr>
        <w:footnoteRef/>
      </w:r>
      <w:r>
        <w:t xml:space="preserve"> </w:t>
      </w:r>
      <w:r w:rsidRPr="00EC0E82">
        <w:rPr>
          <w:rFonts w:ascii="Arial" w:hAnsi="Arial" w:cs="Arial"/>
          <w:i/>
          <w:color w:val="000000"/>
          <w:sz w:val="18"/>
          <w:szCs w:val="18"/>
        </w:rPr>
        <w:t>Note: The SDIN IP Exchange platform will send back a 503 in the SIP response in a number of circumstances. CPs will be able to tell the difference between these by examining SIP traces, as follows:</w:t>
      </w:r>
    </w:p>
    <w:p w14:paraId="4B0855C1" w14:textId="6B4FCB86" w:rsidR="00EC0E82" w:rsidRPr="00EC0E82" w:rsidRDefault="00EC0E82" w:rsidP="00EC0E82">
      <w:pPr>
        <w:pStyle w:val="ListParagraph"/>
        <w:numPr>
          <w:ilvl w:val="0"/>
          <w:numId w:val="28"/>
        </w:numPr>
        <w:spacing w:line="240" w:lineRule="auto"/>
        <w:contextualSpacing w:val="0"/>
        <w:rPr>
          <w:rFonts w:ascii="Arial" w:hAnsi="Arial" w:cs="Arial"/>
          <w:i/>
          <w:color w:val="000000"/>
          <w:sz w:val="18"/>
          <w:szCs w:val="18"/>
        </w:rPr>
      </w:pPr>
      <w:r w:rsidRPr="00EC0E82">
        <w:rPr>
          <w:rFonts w:ascii="Arial" w:hAnsi="Arial" w:cs="Arial"/>
          <w:i/>
          <w:color w:val="000000"/>
          <w:sz w:val="18"/>
          <w:szCs w:val="18"/>
        </w:rPr>
        <w:t>When a call set-up request exceeds the Calls Per Second limit, the SBC sends “SIP/2.0 503 Overloaded”</w:t>
      </w:r>
      <w:r w:rsidR="00C97D2B">
        <w:rPr>
          <w:rFonts w:ascii="Arial" w:hAnsi="Arial" w:cs="Arial"/>
          <w:i/>
          <w:color w:val="000000"/>
          <w:sz w:val="18"/>
          <w:szCs w:val="18"/>
        </w:rPr>
        <w:t xml:space="preserve"> Note – this </w:t>
      </w:r>
      <w:r w:rsidR="00C22656">
        <w:rPr>
          <w:rFonts w:ascii="Arial" w:hAnsi="Arial" w:cs="Arial"/>
          <w:i/>
          <w:color w:val="000000"/>
          <w:sz w:val="18"/>
          <w:szCs w:val="18"/>
        </w:rPr>
        <w:t xml:space="preserve">does not indicate that the </w:t>
      </w:r>
      <w:r w:rsidR="008E235F">
        <w:rPr>
          <w:rFonts w:ascii="Arial" w:hAnsi="Arial" w:cs="Arial"/>
          <w:i/>
          <w:color w:val="000000"/>
          <w:sz w:val="18"/>
          <w:szCs w:val="18"/>
        </w:rPr>
        <w:t xml:space="preserve">BT </w:t>
      </w:r>
      <w:r w:rsidR="00C22656">
        <w:rPr>
          <w:rFonts w:ascii="Arial" w:hAnsi="Arial" w:cs="Arial"/>
          <w:i/>
          <w:color w:val="000000"/>
          <w:sz w:val="18"/>
          <w:szCs w:val="18"/>
        </w:rPr>
        <w:t xml:space="preserve">SBC is </w:t>
      </w:r>
      <w:r w:rsidR="00AD3018">
        <w:rPr>
          <w:rFonts w:ascii="Arial" w:hAnsi="Arial" w:cs="Arial"/>
          <w:i/>
          <w:color w:val="000000"/>
          <w:sz w:val="18"/>
          <w:szCs w:val="18"/>
        </w:rPr>
        <w:t>overloaded, just that the CPs calls per second rate limit has been exceeded.</w:t>
      </w:r>
    </w:p>
    <w:p w14:paraId="19CEBB69" w14:textId="77777777" w:rsidR="00EC0E82" w:rsidRPr="00EC0E82" w:rsidRDefault="00EC0E82" w:rsidP="00EC0E82">
      <w:pPr>
        <w:pStyle w:val="ListParagraph"/>
        <w:numPr>
          <w:ilvl w:val="0"/>
          <w:numId w:val="28"/>
        </w:numPr>
        <w:spacing w:line="240" w:lineRule="auto"/>
        <w:contextualSpacing w:val="0"/>
        <w:rPr>
          <w:rFonts w:ascii="Arial" w:hAnsi="Arial" w:cs="Arial"/>
          <w:i/>
          <w:color w:val="000000"/>
          <w:sz w:val="18"/>
          <w:szCs w:val="18"/>
        </w:rPr>
      </w:pPr>
      <w:r w:rsidRPr="00EC0E82">
        <w:rPr>
          <w:rFonts w:ascii="Arial" w:hAnsi="Arial" w:cs="Arial"/>
          <w:i/>
          <w:color w:val="000000"/>
          <w:sz w:val="18"/>
          <w:szCs w:val="18"/>
        </w:rPr>
        <w:t>When a call set-up request would exceed the ports/bandwidth limit, the SBC sends “SIP/2.0 503 Service Unavailable-No Bandwidth Available”</w:t>
      </w:r>
    </w:p>
    <w:p w14:paraId="2AF86D02" w14:textId="77777777" w:rsidR="00EC0E82" w:rsidRPr="00EC0E82" w:rsidRDefault="00EC0E82" w:rsidP="00EC0E82">
      <w:pPr>
        <w:pStyle w:val="ListParagraph"/>
        <w:numPr>
          <w:ilvl w:val="0"/>
          <w:numId w:val="28"/>
        </w:numPr>
        <w:spacing w:line="240" w:lineRule="auto"/>
        <w:contextualSpacing w:val="0"/>
        <w:rPr>
          <w:rFonts w:ascii="Arial" w:hAnsi="Arial" w:cs="Arial"/>
          <w:i/>
          <w:color w:val="000000"/>
          <w:sz w:val="18"/>
          <w:szCs w:val="18"/>
        </w:rPr>
      </w:pPr>
      <w:r w:rsidRPr="00EC0E82">
        <w:rPr>
          <w:rFonts w:ascii="Arial" w:hAnsi="Arial" w:cs="Arial"/>
          <w:i/>
          <w:color w:val="000000"/>
          <w:sz w:val="18"/>
          <w:szCs w:val="18"/>
        </w:rPr>
        <w:t>When a 503 is sent into SDIN from the recipient SIP operator, or there is Trunk Network congestion in the TDM layer, and that in either case BT is unable to reroute the call to the range-holding operator, the SBC sends “SIP/2.0 503 Service Unavailable”</w:t>
      </w:r>
    </w:p>
    <w:p w14:paraId="60449D38" w14:textId="177AB29B" w:rsidR="00BE548A" w:rsidRPr="00EC0E82" w:rsidRDefault="00EC0E82" w:rsidP="00EC0E82">
      <w:pPr>
        <w:rPr>
          <w:rFonts w:ascii="Arial" w:hAnsi="Arial" w:cs="Arial"/>
          <w:i/>
          <w:sz w:val="18"/>
          <w:szCs w:val="18"/>
        </w:rPr>
      </w:pPr>
      <w:r w:rsidRPr="00EC0E82">
        <w:rPr>
          <w:rFonts w:ascii="Arial" w:hAnsi="Arial" w:cs="Arial"/>
          <w:i/>
          <w:color w:val="000000"/>
          <w:sz w:val="18"/>
          <w:szCs w:val="18"/>
        </w:rPr>
        <w:t>503s can therefore be an indication that additional capacity is required, but not in all cases.</w:t>
      </w:r>
    </w:p>
    <w:p w14:paraId="605D2907" w14:textId="08100A24" w:rsidR="009F1C26" w:rsidRDefault="009359FB" w:rsidP="00267314">
      <w:r>
        <w:t>As part of a software upgrade being rolled out across BT’s IP Exchange SBCs during Autumn 2018</w:t>
      </w:r>
      <w:r w:rsidR="00614247">
        <w:t xml:space="preserve">, policing of bandwidth used by video streams is being enabled. </w:t>
      </w:r>
      <w:r w:rsidR="009F1C26">
        <w:t>Policing of video bandwidth occurs at two levels:</w:t>
      </w:r>
    </w:p>
    <w:p w14:paraId="0696C0AC" w14:textId="19207AAC" w:rsidR="009F1C26" w:rsidRDefault="009F1C26" w:rsidP="00C34B48">
      <w:pPr>
        <w:pStyle w:val="ListParagraph"/>
        <w:numPr>
          <w:ilvl w:val="0"/>
          <w:numId w:val="34"/>
        </w:numPr>
      </w:pPr>
      <w:r>
        <w:t>a</w:t>
      </w:r>
      <w:r w:rsidR="00614247" w:rsidRPr="00C34B48">
        <w:t>n aggregated constraint policing all video streams per SBC of 250Mbps</w:t>
      </w:r>
      <w:r w:rsidR="000F6BBB">
        <w:t>.</w:t>
      </w:r>
    </w:p>
    <w:p w14:paraId="2A8A3200" w14:textId="47DCA18D" w:rsidR="008D10A6" w:rsidRDefault="00614247" w:rsidP="00C34B48">
      <w:pPr>
        <w:pStyle w:val="ListParagraph"/>
        <w:numPr>
          <w:ilvl w:val="0"/>
          <w:numId w:val="34"/>
        </w:numPr>
      </w:pPr>
      <w:r w:rsidRPr="00C34B48">
        <w:t xml:space="preserve">a </w:t>
      </w:r>
      <w:r w:rsidR="009F1C26">
        <w:t xml:space="preserve">constraint </w:t>
      </w:r>
      <w:r w:rsidRPr="00C34B48">
        <w:t>per video session of 0.5Mbps.</w:t>
      </w:r>
    </w:p>
    <w:p w14:paraId="112873F0" w14:textId="1ECB9C9E" w:rsidR="008D10A6" w:rsidRDefault="008D10A6" w:rsidP="00267314"/>
    <w:p w14:paraId="04441891" w14:textId="762E80C0" w:rsidR="006A0C25" w:rsidRDefault="006A0C25" w:rsidP="00267314">
      <w:r>
        <w:t xml:space="preserve">In early 2019 </w:t>
      </w:r>
      <w:r w:rsidR="003B0F67">
        <w:t>bandwidth policing will be enabled on audio streams</w:t>
      </w:r>
      <w:r w:rsidR="00A10696">
        <w:t xml:space="preserve">. This will </w:t>
      </w:r>
      <w:r w:rsidR="002230FB">
        <w:t xml:space="preserve">police the bandwidth </w:t>
      </w:r>
      <w:r w:rsidR="002230FB" w:rsidRPr="00C34B48">
        <w:t xml:space="preserve">based on the expected requirements of the negotiated audio. </w:t>
      </w:r>
      <w:proofErr w:type="spellStart"/>
      <w:r w:rsidR="002230FB" w:rsidRPr="00C34B48">
        <w:t>Ptime</w:t>
      </w:r>
      <w:proofErr w:type="spellEnd"/>
      <w:r w:rsidR="002230FB" w:rsidRPr="00C34B48">
        <w:t xml:space="preserve"> values are taken into account when determining bandwidth requirements. If no </w:t>
      </w:r>
      <w:proofErr w:type="spellStart"/>
      <w:r w:rsidR="002230FB" w:rsidRPr="00C34B48">
        <w:t>ptime</w:t>
      </w:r>
      <w:proofErr w:type="spellEnd"/>
      <w:r w:rsidR="002230FB" w:rsidRPr="00C34B48">
        <w:t xml:space="preserve"> is specified in the SDP then a default </w:t>
      </w:r>
      <w:proofErr w:type="spellStart"/>
      <w:r w:rsidR="002230FB" w:rsidRPr="00C34B48">
        <w:t>ptime</w:t>
      </w:r>
      <w:proofErr w:type="spellEnd"/>
      <w:r w:rsidR="002230FB" w:rsidRPr="00C34B48">
        <w:t xml:space="preserve"> value of 20ms is used.</w:t>
      </w:r>
    </w:p>
    <w:p w14:paraId="60449D39" w14:textId="77777777" w:rsidR="004613D8" w:rsidRDefault="004613D8" w:rsidP="002742CC">
      <w:pPr>
        <w:pStyle w:val="Heading3"/>
      </w:pPr>
      <w:bookmarkStart w:id="45" w:name="_Toc163473891"/>
      <w:r>
        <w:t>SIP Error Code Mapping</w:t>
      </w:r>
      <w:bookmarkEnd w:id="45"/>
    </w:p>
    <w:p w14:paraId="7AE20515" w14:textId="77777777" w:rsidR="00A25E54" w:rsidRDefault="00A25E54" w:rsidP="002742CC">
      <w:pPr>
        <w:keepLines/>
        <w:rPr>
          <w:b/>
          <w:i/>
        </w:rPr>
      </w:pPr>
    </w:p>
    <w:p w14:paraId="60449D3A" w14:textId="77777777" w:rsidR="004613D8" w:rsidRPr="007C47B3" w:rsidRDefault="004613D8" w:rsidP="002742CC">
      <w:pPr>
        <w:keepLines/>
        <w:rPr>
          <w:b/>
          <w:i/>
        </w:rPr>
      </w:pPr>
      <w:r w:rsidRPr="007C47B3">
        <w:rPr>
          <w:b/>
          <w:i/>
        </w:rPr>
        <w:t>SIP to ISUP error code mapping</w:t>
      </w:r>
    </w:p>
    <w:p w14:paraId="60449D3B" w14:textId="77777777" w:rsidR="004613D8" w:rsidRDefault="004613D8" w:rsidP="002742CC">
      <w:pPr>
        <w:keepLines/>
      </w:pPr>
      <w:r>
        <w:lastRenderedPageBreak/>
        <w:t>For Break In calls, to ensure that the correct ISUP error codes are returned to the calling party when the calling party originates on the PSTN, the CP will return the following error codes for the failure conditions specified:</w:t>
      </w:r>
    </w:p>
    <w:p w14:paraId="60449D3C" w14:textId="77777777" w:rsidR="004613D8" w:rsidRDefault="004613D8" w:rsidP="002742CC">
      <w:pPr>
        <w:keepLines/>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4"/>
        <w:gridCol w:w="4824"/>
      </w:tblGrid>
      <w:tr w:rsidR="004613D8" w14:paraId="60449D3F" w14:textId="77777777" w:rsidTr="00AA52BB">
        <w:tc>
          <w:tcPr>
            <w:tcW w:w="4824" w:type="dxa"/>
            <w:shd w:val="clear" w:color="auto" w:fill="548DD4"/>
          </w:tcPr>
          <w:p w14:paraId="60449D3D" w14:textId="77777777" w:rsidR="004613D8" w:rsidRDefault="004613D8" w:rsidP="002742CC">
            <w:pPr>
              <w:keepLines/>
              <w:jc w:val="center"/>
              <w:rPr>
                <w:rFonts w:ascii="Arial" w:hAnsi="Arial" w:cs="Arial"/>
                <w:b/>
                <w:bCs/>
                <w:color w:val="000000"/>
              </w:rPr>
            </w:pPr>
            <w:r>
              <w:rPr>
                <w:rFonts w:ascii="Arial" w:hAnsi="Arial" w:cs="Arial"/>
                <w:b/>
                <w:bCs/>
                <w:color w:val="000000"/>
              </w:rPr>
              <w:t xml:space="preserve">SIP Response </w:t>
            </w:r>
            <w:r w:rsidR="001A30AB">
              <w:rPr>
                <w:rFonts w:ascii="Arial" w:hAnsi="Arial" w:cs="Arial"/>
                <w:b/>
                <w:bCs/>
                <w:color w:val="000000"/>
              </w:rPr>
              <w:t>received by IP Ex</w:t>
            </w:r>
          </w:p>
        </w:tc>
        <w:tc>
          <w:tcPr>
            <w:tcW w:w="4824" w:type="dxa"/>
            <w:shd w:val="clear" w:color="auto" w:fill="548DD4"/>
          </w:tcPr>
          <w:p w14:paraId="60449D3E" w14:textId="77777777" w:rsidR="004613D8" w:rsidRDefault="004613D8" w:rsidP="002742CC">
            <w:pPr>
              <w:keepLines/>
              <w:jc w:val="center"/>
              <w:rPr>
                <w:rFonts w:ascii="Arial" w:hAnsi="Arial" w:cs="Arial"/>
                <w:b/>
                <w:bCs/>
                <w:color w:val="000000"/>
              </w:rPr>
            </w:pPr>
            <w:r>
              <w:rPr>
                <w:rFonts w:ascii="Arial" w:hAnsi="Arial" w:cs="Arial"/>
                <w:b/>
                <w:bCs/>
              </w:rPr>
              <w:t>IP Ex SIP-ISUP Mapping</w:t>
            </w:r>
          </w:p>
        </w:tc>
      </w:tr>
      <w:tr w:rsidR="004613D8" w:rsidRPr="00EC50B3" w14:paraId="60449D42" w14:textId="77777777" w:rsidTr="00AA52BB">
        <w:tc>
          <w:tcPr>
            <w:tcW w:w="4824" w:type="dxa"/>
          </w:tcPr>
          <w:p w14:paraId="60449D40" w14:textId="77777777" w:rsidR="004613D8" w:rsidRPr="0084215B" w:rsidRDefault="004613D8" w:rsidP="002742CC">
            <w:pPr>
              <w:pStyle w:val="NormalWeb"/>
              <w:keepLines/>
              <w:spacing w:after="0"/>
              <w:rPr>
                <w:rFonts w:ascii="Calibri" w:hAnsi="Calibri" w:cs="Calibri"/>
                <w:sz w:val="20"/>
                <w:szCs w:val="20"/>
              </w:rPr>
            </w:pPr>
            <w:r w:rsidRPr="0084215B">
              <w:rPr>
                <w:rFonts w:ascii="Calibri" w:hAnsi="Calibri" w:cs="Calibri"/>
                <w:sz w:val="20"/>
                <w:szCs w:val="20"/>
              </w:rPr>
              <w:t>400 Bad request</w:t>
            </w:r>
          </w:p>
        </w:tc>
        <w:tc>
          <w:tcPr>
            <w:tcW w:w="4824" w:type="dxa"/>
          </w:tcPr>
          <w:p w14:paraId="60449D41" w14:textId="77777777" w:rsidR="004613D8"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95 Invalid message</w:t>
            </w:r>
          </w:p>
        </w:tc>
      </w:tr>
      <w:tr w:rsidR="004613D8" w:rsidRPr="00EC50B3" w14:paraId="60449D45" w14:textId="77777777" w:rsidTr="00AA52BB">
        <w:tc>
          <w:tcPr>
            <w:tcW w:w="4824" w:type="dxa"/>
          </w:tcPr>
          <w:p w14:paraId="60449D43" w14:textId="77777777" w:rsidR="004613D8" w:rsidRPr="0084215B" w:rsidRDefault="004613D8" w:rsidP="002742CC">
            <w:pPr>
              <w:pStyle w:val="NormalWeb"/>
              <w:keepLines/>
              <w:spacing w:after="0"/>
              <w:rPr>
                <w:rFonts w:ascii="Calibri" w:hAnsi="Calibri" w:cs="Calibri"/>
                <w:sz w:val="20"/>
                <w:szCs w:val="20"/>
              </w:rPr>
            </w:pPr>
            <w:r w:rsidRPr="0084215B">
              <w:rPr>
                <w:rFonts w:ascii="Calibri" w:hAnsi="Calibri" w:cs="Calibri"/>
                <w:sz w:val="20"/>
                <w:szCs w:val="20"/>
              </w:rPr>
              <w:t>403 Forbidden</w:t>
            </w:r>
          </w:p>
        </w:tc>
        <w:tc>
          <w:tcPr>
            <w:tcW w:w="4824" w:type="dxa"/>
          </w:tcPr>
          <w:p w14:paraId="60449D44" w14:textId="77777777" w:rsidR="004613D8" w:rsidRPr="0084215B" w:rsidRDefault="00DF1870" w:rsidP="002742CC">
            <w:pPr>
              <w:pStyle w:val="NormalWeb"/>
              <w:keepLines/>
              <w:spacing w:after="0"/>
              <w:ind w:left="720" w:hanging="720"/>
              <w:rPr>
                <w:rFonts w:ascii="Calibri" w:hAnsi="Calibri" w:cs="Calibri"/>
                <w:sz w:val="20"/>
                <w:szCs w:val="20"/>
              </w:rPr>
            </w:pPr>
            <w:r w:rsidRPr="0084215B">
              <w:rPr>
                <w:rFonts w:ascii="Calibri" w:hAnsi="Calibri" w:cs="Calibri"/>
                <w:sz w:val="20"/>
                <w:szCs w:val="20"/>
              </w:rPr>
              <w:t>63 service/option not available</w:t>
            </w:r>
          </w:p>
        </w:tc>
      </w:tr>
      <w:tr w:rsidR="004613D8" w:rsidRPr="00EC50B3" w14:paraId="60449D48" w14:textId="77777777" w:rsidTr="00AA52BB">
        <w:tc>
          <w:tcPr>
            <w:tcW w:w="4824" w:type="dxa"/>
          </w:tcPr>
          <w:p w14:paraId="60449D46" w14:textId="77777777" w:rsidR="004613D8" w:rsidRPr="0084215B" w:rsidRDefault="004613D8" w:rsidP="002742CC">
            <w:pPr>
              <w:pStyle w:val="NormalWeb"/>
              <w:keepLines/>
              <w:spacing w:after="0"/>
              <w:rPr>
                <w:rFonts w:ascii="Calibri" w:hAnsi="Calibri" w:cs="Calibri"/>
                <w:sz w:val="20"/>
                <w:szCs w:val="20"/>
              </w:rPr>
            </w:pPr>
            <w:r w:rsidRPr="0084215B">
              <w:rPr>
                <w:rFonts w:ascii="Calibri" w:hAnsi="Calibri" w:cs="Calibri"/>
                <w:sz w:val="20"/>
                <w:szCs w:val="20"/>
              </w:rPr>
              <w:t>404 Not found</w:t>
            </w:r>
          </w:p>
        </w:tc>
        <w:tc>
          <w:tcPr>
            <w:tcW w:w="4824" w:type="dxa"/>
          </w:tcPr>
          <w:p w14:paraId="60449D47" w14:textId="77777777" w:rsidR="004613D8" w:rsidRPr="0084215B" w:rsidRDefault="004613D8" w:rsidP="002742CC">
            <w:pPr>
              <w:pStyle w:val="NormalWeb"/>
              <w:keepLines/>
              <w:spacing w:after="0"/>
              <w:rPr>
                <w:rFonts w:ascii="Calibri" w:hAnsi="Calibri" w:cs="Calibri"/>
                <w:sz w:val="20"/>
                <w:szCs w:val="20"/>
              </w:rPr>
            </w:pPr>
            <w:r w:rsidRPr="0084215B">
              <w:rPr>
                <w:rFonts w:ascii="Calibri" w:hAnsi="Calibri" w:cs="Calibri"/>
                <w:sz w:val="20"/>
                <w:szCs w:val="20"/>
              </w:rPr>
              <w:t>1 Unallocated No.</w:t>
            </w:r>
          </w:p>
        </w:tc>
      </w:tr>
      <w:tr w:rsidR="004613D8" w:rsidRPr="00EC50B3" w14:paraId="60449D4B" w14:textId="77777777" w:rsidTr="00AA52BB">
        <w:tc>
          <w:tcPr>
            <w:tcW w:w="4824" w:type="dxa"/>
          </w:tcPr>
          <w:p w14:paraId="60449D49" w14:textId="77777777" w:rsidR="004613D8" w:rsidRPr="0084215B" w:rsidRDefault="004613D8" w:rsidP="002742CC">
            <w:pPr>
              <w:pStyle w:val="NormalWeb"/>
              <w:keepLines/>
              <w:spacing w:after="0"/>
              <w:rPr>
                <w:rFonts w:ascii="Calibri" w:hAnsi="Calibri" w:cs="Calibri"/>
                <w:sz w:val="20"/>
                <w:szCs w:val="20"/>
              </w:rPr>
            </w:pPr>
            <w:r w:rsidRPr="0084215B">
              <w:rPr>
                <w:rFonts w:ascii="Calibri" w:hAnsi="Calibri" w:cs="Calibri"/>
                <w:sz w:val="20"/>
                <w:szCs w:val="20"/>
              </w:rPr>
              <w:t>406 Not acceptable</w:t>
            </w:r>
          </w:p>
        </w:tc>
        <w:tc>
          <w:tcPr>
            <w:tcW w:w="4824" w:type="dxa"/>
          </w:tcPr>
          <w:p w14:paraId="60449D4A" w14:textId="77777777" w:rsidR="004613D8" w:rsidRPr="0084215B" w:rsidRDefault="004613D8" w:rsidP="002742CC">
            <w:pPr>
              <w:pStyle w:val="NormalWeb"/>
              <w:keepLines/>
              <w:spacing w:after="0"/>
              <w:rPr>
                <w:rFonts w:ascii="Calibri" w:hAnsi="Calibri" w:cs="Calibri"/>
                <w:sz w:val="20"/>
                <w:szCs w:val="20"/>
              </w:rPr>
            </w:pPr>
            <w:r w:rsidRPr="0084215B">
              <w:rPr>
                <w:rFonts w:ascii="Calibri" w:hAnsi="Calibri" w:cs="Calibri"/>
                <w:sz w:val="20"/>
                <w:szCs w:val="20"/>
              </w:rPr>
              <w:t>79 Service or option not implemented</w:t>
            </w:r>
          </w:p>
        </w:tc>
      </w:tr>
      <w:tr w:rsidR="00DF1870" w:rsidRPr="00EC50B3" w14:paraId="60449D4E" w14:textId="77777777" w:rsidTr="00AA52BB">
        <w:tc>
          <w:tcPr>
            <w:tcW w:w="4824" w:type="dxa"/>
          </w:tcPr>
          <w:p w14:paraId="60449D4C"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408 Request timeout</w:t>
            </w:r>
          </w:p>
        </w:tc>
        <w:tc>
          <w:tcPr>
            <w:tcW w:w="4824" w:type="dxa"/>
          </w:tcPr>
          <w:p w14:paraId="60449D4D"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 xml:space="preserve">18 no user responding </w:t>
            </w:r>
          </w:p>
        </w:tc>
      </w:tr>
      <w:tr w:rsidR="00DF1870" w:rsidRPr="00EC50B3" w14:paraId="60449D51" w14:textId="77777777" w:rsidTr="00AA52BB">
        <w:tc>
          <w:tcPr>
            <w:tcW w:w="4824" w:type="dxa"/>
          </w:tcPr>
          <w:p w14:paraId="60449D4F"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409 Conflict</w:t>
            </w:r>
          </w:p>
        </w:tc>
        <w:tc>
          <w:tcPr>
            <w:tcW w:w="4824" w:type="dxa"/>
          </w:tcPr>
          <w:p w14:paraId="60449D50" w14:textId="77777777" w:rsidR="00DF1870" w:rsidRPr="0084215B" w:rsidRDefault="00DF1870" w:rsidP="002742CC">
            <w:pPr>
              <w:pStyle w:val="CommentText"/>
              <w:keepLines/>
              <w:rPr>
                <w:rFonts w:ascii="Calibri" w:hAnsi="Calibri" w:cs="Calibri"/>
                <w:color w:val="000000"/>
              </w:rPr>
            </w:pPr>
            <w:r w:rsidRPr="0084215B">
              <w:rPr>
                <w:rFonts w:ascii="Calibri" w:hAnsi="Calibri" w:cs="Calibri"/>
                <w:color w:val="000000"/>
              </w:rPr>
              <w:t>41 Temporary Failure</w:t>
            </w:r>
          </w:p>
        </w:tc>
      </w:tr>
      <w:tr w:rsidR="00DF1870" w:rsidRPr="00EC50B3" w14:paraId="60449D54" w14:textId="77777777" w:rsidTr="00AA52BB">
        <w:tc>
          <w:tcPr>
            <w:tcW w:w="4824" w:type="dxa"/>
          </w:tcPr>
          <w:p w14:paraId="60449D52"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410 Gone</w:t>
            </w:r>
          </w:p>
        </w:tc>
        <w:tc>
          <w:tcPr>
            <w:tcW w:w="4824" w:type="dxa"/>
          </w:tcPr>
          <w:p w14:paraId="60449D53" w14:textId="77777777" w:rsidR="00DF1870" w:rsidRPr="0084215B" w:rsidRDefault="00DF1870" w:rsidP="002742CC">
            <w:pPr>
              <w:pStyle w:val="CommentText"/>
              <w:keepLines/>
              <w:rPr>
                <w:rFonts w:ascii="Calibri" w:hAnsi="Calibri" w:cs="Calibri"/>
                <w:color w:val="000000"/>
              </w:rPr>
            </w:pPr>
            <w:r w:rsidRPr="0084215B">
              <w:rPr>
                <w:rFonts w:ascii="Calibri" w:hAnsi="Calibri" w:cs="Calibri"/>
                <w:color w:val="000000"/>
              </w:rPr>
              <w:t>22 Number changed</w:t>
            </w:r>
          </w:p>
        </w:tc>
      </w:tr>
      <w:tr w:rsidR="00DF1870" w:rsidRPr="00EC50B3" w14:paraId="60449D57" w14:textId="77777777" w:rsidTr="00AA52BB">
        <w:tc>
          <w:tcPr>
            <w:tcW w:w="4824" w:type="dxa"/>
          </w:tcPr>
          <w:p w14:paraId="60449D55"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413 Request Entity too long</w:t>
            </w:r>
          </w:p>
        </w:tc>
        <w:tc>
          <w:tcPr>
            <w:tcW w:w="4824" w:type="dxa"/>
          </w:tcPr>
          <w:p w14:paraId="60449D56" w14:textId="77777777" w:rsidR="00DF1870" w:rsidRPr="0084215B" w:rsidRDefault="00DF1870" w:rsidP="002742CC">
            <w:pPr>
              <w:pStyle w:val="CommentText"/>
              <w:keepLines/>
              <w:rPr>
                <w:rFonts w:ascii="Calibri" w:hAnsi="Calibri" w:cs="Calibri"/>
                <w:color w:val="000000"/>
              </w:rPr>
            </w:pPr>
            <w:r w:rsidRPr="0084215B">
              <w:rPr>
                <w:rFonts w:ascii="Calibri" w:hAnsi="Calibri" w:cs="Calibri"/>
                <w:color w:val="000000"/>
              </w:rPr>
              <w:t>111 protocol error</w:t>
            </w:r>
          </w:p>
        </w:tc>
      </w:tr>
      <w:tr w:rsidR="00DF1870" w:rsidRPr="00EC50B3" w14:paraId="60449D5A" w14:textId="77777777" w:rsidTr="00AA52BB">
        <w:tc>
          <w:tcPr>
            <w:tcW w:w="4824" w:type="dxa"/>
          </w:tcPr>
          <w:p w14:paraId="60449D58"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414 Request-URI too long</w:t>
            </w:r>
          </w:p>
        </w:tc>
        <w:tc>
          <w:tcPr>
            <w:tcW w:w="4824" w:type="dxa"/>
          </w:tcPr>
          <w:p w14:paraId="60449D59" w14:textId="77777777" w:rsidR="00DF1870" w:rsidRPr="0084215B" w:rsidRDefault="00DF1870" w:rsidP="002742CC">
            <w:pPr>
              <w:pStyle w:val="CommentText"/>
              <w:keepLines/>
              <w:rPr>
                <w:rFonts w:ascii="Calibri" w:hAnsi="Calibri" w:cs="Calibri"/>
                <w:color w:val="000000"/>
              </w:rPr>
            </w:pPr>
            <w:r w:rsidRPr="0084215B">
              <w:rPr>
                <w:rFonts w:ascii="Calibri" w:hAnsi="Calibri" w:cs="Calibri"/>
                <w:color w:val="000000"/>
              </w:rPr>
              <w:t>111 protocol error</w:t>
            </w:r>
          </w:p>
        </w:tc>
      </w:tr>
      <w:tr w:rsidR="00DF1870" w:rsidRPr="00EC50B3" w14:paraId="60449D5D" w14:textId="77777777" w:rsidTr="00AA52BB">
        <w:tc>
          <w:tcPr>
            <w:tcW w:w="4824" w:type="dxa"/>
          </w:tcPr>
          <w:p w14:paraId="60449D5B"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415 Unsupported media type</w:t>
            </w:r>
          </w:p>
        </w:tc>
        <w:tc>
          <w:tcPr>
            <w:tcW w:w="4824" w:type="dxa"/>
          </w:tcPr>
          <w:p w14:paraId="60449D5C" w14:textId="77777777" w:rsidR="00DF1870" w:rsidRPr="0084215B" w:rsidRDefault="00DF1870" w:rsidP="002742CC">
            <w:pPr>
              <w:pStyle w:val="CommentText"/>
              <w:keepLines/>
              <w:rPr>
                <w:rFonts w:ascii="Calibri" w:hAnsi="Calibri" w:cs="Calibri"/>
                <w:color w:val="000000"/>
              </w:rPr>
            </w:pPr>
            <w:r w:rsidRPr="0084215B">
              <w:rPr>
                <w:rFonts w:ascii="Calibri" w:hAnsi="Calibri" w:cs="Calibri"/>
                <w:color w:val="000000"/>
              </w:rPr>
              <w:t>79 Service or option not implemented</w:t>
            </w:r>
          </w:p>
        </w:tc>
      </w:tr>
      <w:tr w:rsidR="00DF1870" w:rsidRPr="00EC50B3" w14:paraId="60449D60" w14:textId="77777777" w:rsidTr="00AA52BB">
        <w:tc>
          <w:tcPr>
            <w:tcW w:w="4824" w:type="dxa"/>
          </w:tcPr>
          <w:p w14:paraId="60449D5E"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416 Unsupported URI Scheme</w:t>
            </w:r>
          </w:p>
        </w:tc>
        <w:tc>
          <w:tcPr>
            <w:tcW w:w="4824" w:type="dxa"/>
          </w:tcPr>
          <w:p w14:paraId="60449D5F" w14:textId="77777777" w:rsidR="00DF1870" w:rsidRPr="0084215B" w:rsidRDefault="00DF1870" w:rsidP="002742CC">
            <w:pPr>
              <w:pStyle w:val="CommentText"/>
              <w:keepLines/>
              <w:rPr>
                <w:rFonts w:ascii="Calibri" w:hAnsi="Calibri" w:cs="Calibri"/>
                <w:color w:val="000000"/>
              </w:rPr>
            </w:pPr>
            <w:r w:rsidRPr="0084215B">
              <w:rPr>
                <w:rFonts w:ascii="Calibri" w:hAnsi="Calibri" w:cs="Calibri"/>
                <w:color w:val="000000"/>
              </w:rPr>
              <w:t>127 Interworking</w:t>
            </w:r>
          </w:p>
        </w:tc>
      </w:tr>
      <w:tr w:rsidR="00DF1870" w:rsidRPr="00EC50B3" w14:paraId="60449D63" w14:textId="77777777" w:rsidTr="00AA52BB">
        <w:tc>
          <w:tcPr>
            <w:tcW w:w="4824" w:type="dxa"/>
          </w:tcPr>
          <w:p w14:paraId="60449D61"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480 Temporarily unavailable</w:t>
            </w:r>
          </w:p>
        </w:tc>
        <w:tc>
          <w:tcPr>
            <w:tcW w:w="4824" w:type="dxa"/>
          </w:tcPr>
          <w:p w14:paraId="60449D62" w14:textId="77777777" w:rsidR="00DF1870" w:rsidRPr="0084215B" w:rsidRDefault="004E4B1B" w:rsidP="002742CC">
            <w:pPr>
              <w:pStyle w:val="NormalWeb"/>
              <w:keepLines/>
              <w:spacing w:after="0"/>
              <w:rPr>
                <w:rFonts w:ascii="Calibri" w:hAnsi="Calibri" w:cs="Calibri"/>
                <w:sz w:val="20"/>
                <w:szCs w:val="20"/>
              </w:rPr>
            </w:pPr>
            <w:r w:rsidRPr="0084215B">
              <w:rPr>
                <w:rFonts w:ascii="Calibri" w:hAnsi="Calibri" w:cs="Calibri"/>
                <w:sz w:val="20"/>
                <w:szCs w:val="20"/>
              </w:rPr>
              <w:t xml:space="preserve">31 </w:t>
            </w:r>
            <w:smartTag w:uri="urn:schemas-microsoft-com:office:smarttags" w:element="City">
              <w:smartTag w:uri="urn:schemas-microsoft-com:office:smarttags" w:element="place">
                <w:r w:rsidRPr="0084215B">
                  <w:rPr>
                    <w:rFonts w:ascii="Calibri" w:hAnsi="Calibri" w:cs="Calibri"/>
                    <w:sz w:val="20"/>
                    <w:szCs w:val="20"/>
                  </w:rPr>
                  <w:t>Normal</w:t>
                </w:r>
              </w:smartTag>
            </w:smartTag>
            <w:r w:rsidRPr="0084215B">
              <w:rPr>
                <w:rFonts w:ascii="Calibri" w:hAnsi="Calibri" w:cs="Calibri"/>
                <w:sz w:val="20"/>
                <w:szCs w:val="20"/>
              </w:rPr>
              <w:t>, unspecified</w:t>
            </w:r>
          </w:p>
        </w:tc>
      </w:tr>
      <w:tr w:rsidR="00DF1870" w:rsidRPr="00EC50B3" w14:paraId="60449D66" w14:textId="77777777" w:rsidTr="00AA52BB">
        <w:tc>
          <w:tcPr>
            <w:tcW w:w="4824" w:type="dxa"/>
          </w:tcPr>
          <w:p w14:paraId="60449D64"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481 Call leg/transaction</w:t>
            </w:r>
          </w:p>
        </w:tc>
        <w:tc>
          <w:tcPr>
            <w:tcW w:w="4824" w:type="dxa"/>
          </w:tcPr>
          <w:p w14:paraId="60449D65" w14:textId="77777777" w:rsidR="00DF1870" w:rsidRPr="0084215B" w:rsidRDefault="004E4B1B" w:rsidP="002742CC">
            <w:pPr>
              <w:pStyle w:val="NormalWeb"/>
              <w:keepLines/>
              <w:spacing w:after="0"/>
              <w:rPr>
                <w:rFonts w:ascii="Calibri" w:hAnsi="Calibri" w:cs="Calibri"/>
                <w:sz w:val="20"/>
                <w:szCs w:val="20"/>
              </w:rPr>
            </w:pPr>
            <w:r w:rsidRPr="0084215B">
              <w:rPr>
                <w:rFonts w:ascii="Calibri" w:hAnsi="Calibri" w:cs="Calibri"/>
                <w:sz w:val="20"/>
                <w:szCs w:val="20"/>
              </w:rPr>
              <w:t>95 Invalid message</w:t>
            </w:r>
          </w:p>
        </w:tc>
      </w:tr>
      <w:tr w:rsidR="00DF1870" w:rsidRPr="00EC50B3" w14:paraId="60449D69" w14:textId="77777777" w:rsidTr="00AA52BB">
        <w:tc>
          <w:tcPr>
            <w:tcW w:w="4824" w:type="dxa"/>
          </w:tcPr>
          <w:p w14:paraId="60449D67"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 xml:space="preserve">482 </w:t>
            </w:r>
            <w:smartTag w:uri="urn:schemas-microsoft-com:office:smarttags" w:element="place">
              <w:r w:rsidRPr="0084215B">
                <w:rPr>
                  <w:rFonts w:ascii="Calibri" w:hAnsi="Calibri" w:cs="Calibri"/>
                  <w:sz w:val="20"/>
                  <w:szCs w:val="20"/>
                </w:rPr>
                <w:t>Loop</w:t>
              </w:r>
            </w:smartTag>
            <w:r w:rsidRPr="0084215B">
              <w:rPr>
                <w:rFonts w:ascii="Calibri" w:hAnsi="Calibri" w:cs="Calibri"/>
                <w:sz w:val="20"/>
                <w:szCs w:val="20"/>
              </w:rPr>
              <w:t xml:space="preserve"> detected</w:t>
            </w:r>
          </w:p>
        </w:tc>
        <w:tc>
          <w:tcPr>
            <w:tcW w:w="4824" w:type="dxa"/>
          </w:tcPr>
          <w:p w14:paraId="60449D68"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 xml:space="preserve">25 Exchange </w:t>
            </w:r>
            <w:proofErr w:type="spellStart"/>
            <w:r w:rsidRPr="0084215B">
              <w:rPr>
                <w:rFonts w:ascii="Calibri" w:hAnsi="Calibri" w:cs="Calibri"/>
                <w:sz w:val="20"/>
                <w:szCs w:val="20"/>
              </w:rPr>
              <w:t>rtig</w:t>
            </w:r>
            <w:proofErr w:type="spellEnd"/>
            <w:r w:rsidRPr="0084215B">
              <w:rPr>
                <w:rFonts w:ascii="Calibri" w:hAnsi="Calibri" w:cs="Calibri"/>
                <w:sz w:val="20"/>
                <w:szCs w:val="20"/>
              </w:rPr>
              <w:t xml:space="preserve"> error</w:t>
            </w:r>
          </w:p>
        </w:tc>
      </w:tr>
      <w:tr w:rsidR="00DF1870" w:rsidRPr="00EC50B3" w14:paraId="60449D6C" w14:textId="77777777" w:rsidTr="00AA52BB">
        <w:tc>
          <w:tcPr>
            <w:tcW w:w="4824" w:type="dxa"/>
          </w:tcPr>
          <w:p w14:paraId="60449D6A"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483 Too many hops</w:t>
            </w:r>
          </w:p>
        </w:tc>
        <w:tc>
          <w:tcPr>
            <w:tcW w:w="4824" w:type="dxa"/>
          </w:tcPr>
          <w:p w14:paraId="60449D6B"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 xml:space="preserve">25 Exchange </w:t>
            </w:r>
            <w:proofErr w:type="spellStart"/>
            <w:r w:rsidRPr="0084215B">
              <w:rPr>
                <w:rFonts w:ascii="Calibri" w:hAnsi="Calibri" w:cs="Calibri"/>
                <w:sz w:val="20"/>
                <w:szCs w:val="20"/>
              </w:rPr>
              <w:t>rtig</w:t>
            </w:r>
            <w:proofErr w:type="spellEnd"/>
            <w:r w:rsidRPr="0084215B">
              <w:rPr>
                <w:rFonts w:ascii="Calibri" w:hAnsi="Calibri" w:cs="Calibri"/>
                <w:sz w:val="20"/>
                <w:szCs w:val="20"/>
              </w:rPr>
              <w:t xml:space="preserve"> error</w:t>
            </w:r>
          </w:p>
        </w:tc>
      </w:tr>
      <w:tr w:rsidR="00DF1870" w:rsidRPr="00EC50B3" w14:paraId="60449D6F" w14:textId="77777777" w:rsidTr="00AA52BB">
        <w:tc>
          <w:tcPr>
            <w:tcW w:w="4824" w:type="dxa"/>
          </w:tcPr>
          <w:p w14:paraId="60449D6D"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484 Address incomplete</w:t>
            </w:r>
          </w:p>
        </w:tc>
        <w:tc>
          <w:tcPr>
            <w:tcW w:w="4824" w:type="dxa"/>
          </w:tcPr>
          <w:p w14:paraId="60449D6E"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28 Invalid No. format</w:t>
            </w:r>
          </w:p>
        </w:tc>
      </w:tr>
      <w:tr w:rsidR="00DF1870" w:rsidRPr="00EC50B3" w14:paraId="60449D72" w14:textId="77777777" w:rsidTr="00AA52BB">
        <w:tc>
          <w:tcPr>
            <w:tcW w:w="4824" w:type="dxa"/>
          </w:tcPr>
          <w:p w14:paraId="60449D70"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485 Ambiguous</w:t>
            </w:r>
          </w:p>
        </w:tc>
        <w:tc>
          <w:tcPr>
            <w:tcW w:w="4824" w:type="dxa"/>
          </w:tcPr>
          <w:p w14:paraId="60449D71" w14:textId="77777777" w:rsidR="00DF1870" w:rsidRPr="0084215B" w:rsidRDefault="004E4B1B" w:rsidP="002742CC">
            <w:pPr>
              <w:pStyle w:val="NormalWeb"/>
              <w:keepLines/>
              <w:spacing w:after="0"/>
              <w:rPr>
                <w:rFonts w:ascii="Calibri" w:hAnsi="Calibri" w:cs="Calibri"/>
                <w:sz w:val="20"/>
                <w:szCs w:val="20"/>
              </w:rPr>
            </w:pPr>
            <w:r w:rsidRPr="0084215B">
              <w:rPr>
                <w:rFonts w:ascii="Calibri" w:hAnsi="Calibri" w:cs="Calibri"/>
                <w:sz w:val="20"/>
                <w:szCs w:val="20"/>
              </w:rPr>
              <w:t>1 Unallocated number</w:t>
            </w:r>
          </w:p>
        </w:tc>
      </w:tr>
      <w:tr w:rsidR="00DF1870" w:rsidRPr="004E4B1B" w14:paraId="60449D75" w14:textId="77777777" w:rsidTr="00AA52BB">
        <w:tc>
          <w:tcPr>
            <w:tcW w:w="4824" w:type="dxa"/>
          </w:tcPr>
          <w:p w14:paraId="60449D73" w14:textId="77777777" w:rsidR="00DF1870" w:rsidRPr="0084215B" w:rsidRDefault="00DF1870" w:rsidP="002742CC">
            <w:pPr>
              <w:pStyle w:val="NormalWeb"/>
              <w:keepLines/>
              <w:spacing w:after="0"/>
              <w:rPr>
                <w:rFonts w:ascii="Calibri" w:hAnsi="Calibri" w:cs="Calibri"/>
                <w:b/>
                <w:sz w:val="20"/>
                <w:szCs w:val="20"/>
              </w:rPr>
            </w:pPr>
            <w:r w:rsidRPr="0084215B">
              <w:rPr>
                <w:rFonts w:ascii="Calibri" w:hAnsi="Calibri" w:cs="Calibri"/>
                <w:b/>
                <w:sz w:val="20"/>
                <w:szCs w:val="20"/>
              </w:rPr>
              <w:t>486 Busy here</w:t>
            </w:r>
          </w:p>
        </w:tc>
        <w:tc>
          <w:tcPr>
            <w:tcW w:w="4824" w:type="dxa"/>
          </w:tcPr>
          <w:p w14:paraId="60449D74" w14:textId="77777777" w:rsidR="00DF1870" w:rsidRPr="0084215B" w:rsidRDefault="00DF1870" w:rsidP="002742CC">
            <w:pPr>
              <w:pStyle w:val="NormalWeb"/>
              <w:keepLines/>
              <w:spacing w:after="0"/>
              <w:rPr>
                <w:rFonts w:ascii="Calibri" w:hAnsi="Calibri" w:cs="Calibri"/>
                <w:b/>
                <w:sz w:val="20"/>
                <w:szCs w:val="20"/>
              </w:rPr>
            </w:pPr>
            <w:r w:rsidRPr="0084215B">
              <w:rPr>
                <w:rFonts w:ascii="Calibri" w:hAnsi="Calibri" w:cs="Calibri"/>
                <w:b/>
                <w:sz w:val="20"/>
                <w:szCs w:val="20"/>
              </w:rPr>
              <w:t>17 User busy</w:t>
            </w:r>
          </w:p>
        </w:tc>
      </w:tr>
      <w:tr w:rsidR="00DF1870" w:rsidRPr="00EC50B3" w14:paraId="60449D78" w14:textId="77777777" w:rsidTr="00AA52BB">
        <w:tc>
          <w:tcPr>
            <w:tcW w:w="4824" w:type="dxa"/>
          </w:tcPr>
          <w:p w14:paraId="60449D76"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487 Request Cancelled</w:t>
            </w:r>
          </w:p>
        </w:tc>
        <w:tc>
          <w:tcPr>
            <w:tcW w:w="4824" w:type="dxa"/>
          </w:tcPr>
          <w:p w14:paraId="60449D77" w14:textId="77777777" w:rsidR="00DF1870" w:rsidRPr="0084215B" w:rsidRDefault="004E4B1B" w:rsidP="002742CC">
            <w:pPr>
              <w:pStyle w:val="NormalWeb"/>
              <w:keepLines/>
              <w:spacing w:after="0"/>
              <w:rPr>
                <w:rFonts w:ascii="Calibri" w:hAnsi="Calibri" w:cs="Calibri"/>
                <w:sz w:val="20"/>
                <w:szCs w:val="20"/>
              </w:rPr>
            </w:pPr>
            <w:r w:rsidRPr="0084215B">
              <w:rPr>
                <w:rFonts w:ascii="Calibri" w:hAnsi="Calibri" w:cs="Calibri"/>
                <w:sz w:val="20"/>
                <w:szCs w:val="20"/>
              </w:rPr>
              <w:t xml:space="preserve">31 </w:t>
            </w:r>
            <w:smartTag w:uri="urn:schemas-microsoft-com:office:smarttags" w:element="City">
              <w:smartTag w:uri="urn:schemas-microsoft-com:office:smarttags" w:element="place">
                <w:r w:rsidRPr="0084215B">
                  <w:rPr>
                    <w:rFonts w:ascii="Calibri" w:hAnsi="Calibri" w:cs="Calibri"/>
                    <w:sz w:val="20"/>
                    <w:szCs w:val="20"/>
                  </w:rPr>
                  <w:t>Normal</w:t>
                </w:r>
              </w:smartTag>
            </w:smartTag>
            <w:r w:rsidRPr="0084215B">
              <w:rPr>
                <w:rFonts w:ascii="Calibri" w:hAnsi="Calibri" w:cs="Calibri"/>
                <w:sz w:val="20"/>
                <w:szCs w:val="20"/>
              </w:rPr>
              <w:t>, unspecified</w:t>
            </w:r>
          </w:p>
        </w:tc>
      </w:tr>
      <w:tr w:rsidR="00DF1870" w:rsidRPr="00EC50B3" w14:paraId="60449D7B" w14:textId="77777777" w:rsidTr="00AA52BB">
        <w:tc>
          <w:tcPr>
            <w:tcW w:w="4824" w:type="dxa"/>
          </w:tcPr>
          <w:p w14:paraId="60449D79" w14:textId="77777777" w:rsidR="00DF1870" w:rsidRPr="00CF7724" w:rsidRDefault="00DF1870" w:rsidP="002742CC">
            <w:pPr>
              <w:pStyle w:val="NormalWeb"/>
              <w:keepLines/>
              <w:spacing w:after="0"/>
              <w:rPr>
                <w:rFonts w:ascii="Calibri" w:hAnsi="Calibri" w:cs="Calibri"/>
                <w:b/>
                <w:bCs/>
                <w:sz w:val="20"/>
                <w:szCs w:val="20"/>
              </w:rPr>
            </w:pPr>
            <w:r w:rsidRPr="00CF7724">
              <w:rPr>
                <w:rFonts w:ascii="Calibri" w:hAnsi="Calibri" w:cs="Calibri"/>
                <w:b/>
                <w:bCs/>
                <w:sz w:val="20"/>
                <w:szCs w:val="20"/>
              </w:rPr>
              <w:t>488 Not acceptable here</w:t>
            </w:r>
          </w:p>
        </w:tc>
        <w:tc>
          <w:tcPr>
            <w:tcW w:w="4824" w:type="dxa"/>
          </w:tcPr>
          <w:p w14:paraId="60449D7A" w14:textId="145B2854" w:rsidR="005E5E8B" w:rsidRPr="0084215B" w:rsidRDefault="001E387B" w:rsidP="001E387B">
            <w:pPr>
              <w:pStyle w:val="NormalWeb"/>
              <w:keepLines/>
              <w:spacing w:after="0"/>
              <w:rPr>
                <w:rFonts w:ascii="Calibri" w:hAnsi="Calibri" w:cs="Calibri"/>
                <w:sz w:val="20"/>
                <w:szCs w:val="20"/>
              </w:rPr>
            </w:pPr>
            <w:r>
              <w:rPr>
                <w:rFonts w:ascii="Calibri" w:hAnsi="Calibri" w:cs="Calibri"/>
                <w:b/>
                <w:sz w:val="20"/>
                <w:szCs w:val="20"/>
              </w:rPr>
              <w:t>88 Incompatible destination</w:t>
            </w:r>
          </w:p>
        </w:tc>
      </w:tr>
      <w:tr w:rsidR="00DF1870" w:rsidRPr="00EC50B3" w14:paraId="60449D7E" w14:textId="77777777" w:rsidTr="00AA52BB">
        <w:tc>
          <w:tcPr>
            <w:tcW w:w="4824" w:type="dxa"/>
          </w:tcPr>
          <w:p w14:paraId="60449D7C"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500 Internal server error</w:t>
            </w:r>
          </w:p>
        </w:tc>
        <w:tc>
          <w:tcPr>
            <w:tcW w:w="4824" w:type="dxa"/>
          </w:tcPr>
          <w:p w14:paraId="60449D7D" w14:textId="77777777" w:rsidR="00DF1870" w:rsidRPr="0084215B" w:rsidRDefault="004E4B1B" w:rsidP="002742CC">
            <w:pPr>
              <w:pStyle w:val="NormalWeb"/>
              <w:keepLines/>
              <w:spacing w:after="0"/>
              <w:rPr>
                <w:rFonts w:ascii="Calibri" w:hAnsi="Calibri" w:cs="Calibri"/>
                <w:sz w:val="20"/>
                <w:szCs w:val="20"/>
              </w:rPr>
            </w:pPr>
            <w:r w:rsidRPr="0084215B">
              <w:rPr>
                <w:rFonts w:ascii="Calibri" w:hAnsi="Calibri" w:cs="Calibri"/>
                <w:sz w:val="20"/>
                <w:szCs w:val="20"/>
              </w:rPr>
              <w:t>47 resource unavailable</w:t>
            </w:r>
          </w:p>
        </w:tc>
      </w:tr>
      <w:tr w:rsidR="00DF1870" w:rsidRPr="00EC50B3" w14:paraId="60449D81" w14:textId="77777777" w:rsidTr="00AA52BB">
        <w:tc>
          <w:tcPr>
            <w:tcW w:w="4824" w:type="dxa"/>
          </w:tcPr>
          <w:p w14:paraId="60449D7F"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502 Bad gateway</w:t>
            </w:r>
          </w:p>
        </w:tc>
        <w:tc>
          <w:tcPr>
            <w:tcW w:w="4824" w:type="dxa"/>
          </w:tcPr>
          <w:p w14:paraId="60449D80" w14:textId="77777777" w:rsidR="00DF1870" w:rsidRPr="0084215B" w:rsidRDefault="004E4B1B" w:rsidP="002742CC">
            <w:pPr>
              <w:pStyle w:val="CommentText"/>
              <w:keepLines/>
              <w:rPr>
                <w:rFonts w:ascii="Calibri" w:hAnsi="Calibri" w:cs="Calibri"/>
                <w:color w:val="000000"/>
              </w:rPr>
            </w:pPr>
            <w:r w:rsidRPr="0084215B">
              <w:rPr>
                <w:rFonts w:ascii="Calibri" w:hAnsi="Calibri" w:cs="Calibri"/>
                <w:color w:val="000000"/>
              </w:rPr>
              <w:t>111 protocol error)</w:t>
            </w:r>
          </w:p>
        </w:tc>
      </w:tr>
      <w:tr w:rsidR="00DF1870" w:rsidRPr="00EC50B3" w14:paraId="60449D84" w14:textId="77777777" w:rsidTr="00AA52BB">
        <w:tc>
          <w:tcPr>
            <w:tcW w:w="4824" w:type="dxa"/>
          </w:tcPr>
          <w:p w14:paraId="60449D82"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503 Service unavailable</w:t>
            </w:r>
          </w:p>
        </w:tc>
        <w:tc>
          <w:tcPr>
            <w:tcW w:w="4824" w:type="dxa"/>
          </w:tcPr>
          <w:p w14:paraId="60449D83" w14:textId="77777777" w:rsidR="00DF1870" w:rsidRPr="0084215B" w:rsidRDefault="004E4B1B" w:rsidP="002742CC">
            <w:pPr>
              <w:pStyle w:val="CommentText"/>
              <w:keepLines/>
              <w:rPr>
                <w:rFonts w:ascii="Calibri" w:hAnsi="Calibri" w:cs="Calibri"/>
                <w:color w:val="000000"/>
              </w:rPr>
            </w:pPr>
            <w:r w:rsidRPr="0084215B">
              <w:rPr>
                <w:rFonts w:ascii="Calibri" w:hAnsi="Calibri" w:cs="Calibri"/>
                <w:color w:val="000000"/>
              </w:rPr>
              <w:t>42 switching equipment congestion (EET)</w:t>
            </w:r>
          </w:p>
        </w:tc>
      </w:tr>
      <w:tr w:rsidR="00DF1870" w:rsidRPr="00EC50B3" w14:paraId="60449D87" w14:textId="77777777" w:rsidTr="00AA52BB">
        <w:tc>
          <w:tcPr>
            <w:tcW w:w="4824" w:type="dxa"/>
          </w:tcPr>
          <w:p w14:paraId="60449D85"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504 Server time-out</w:t>
            </w:r>
          </w:p>
        </w:tc>
        <w:tc>
          <w:tcPr>
            <w:tcW w:w="4824" w:type="dxa"/>
          </w:tcPr>
          <w:p w14:paraId="60449D86" w14:textId="77777777" w:rsidR="00DF1870" w:rsidRPr="0084215B" w:rsidRDefault="00DF1870" w:rsidP="002742CC">
            <w:pPr>
              <w:pStyle w:val="CommentText"/>
              <w:keepLines/>
              <w:rPr>
                <w:rFonts w:ascii="Calibri" w:hAnsi="Calibri" w:cs="Calibri"/>
                <w:color w:val="000000"/>
              </w:rPr>
            </w:pPr>
            <w:r w:rsidRPr="0084215B">
              <w:rPr>
                <w:rFonts w:ascii="Calibri" w:hAnsi="Calibri" w:cs="Calibri"/>
                <w:color w:val="000000"/>
              </w:rPr>
              <w:t>102 Recovery on timer expiry</w:t>
            </w:r>
          </w:p>
        </w:tc>
      </w:tr>
      <w:tr w:rsidR="00DF1870" w:rsidRPr="00EC50B3" w14:paraId="60449D8A" w14:textId="77777777" w:rsidTr="00AA52BB">
        <w:tc>
          <w:tcPr>
            <w:tcW w:w="4824" w:type="dxa"/>
          </w:tcPr>
          <w:p w14:paraId="60449D88"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505 Version not supported</w:t>
            </w:r>
          </w:p>
        </w:tc>
        <w:tc>
          <w:tcPr>
            <w:tcW w:w="4824" w:type="dxa"/>
          </w:tcPr>
          <w:p w14:paraId="60449D89" w14:textId="77777777" w:rsidR="00DF1870" w:rsidRPr="0084215B" w:rsidRDefault="00DF1870" w:rsidP="002742CC">
            <w:pPr>
              <w:pStyle w:val="CommentText"/>
              <w:keepLines/>
              <w:rPr>
                <w:rFonts w:ascii="Calibri" w:hAnsi="Calibri" w:cs="Calibri"/>
                <w:color w:val="000000"/>
              </w:rPr>
            </w:pPr>
            <w:r w:rsidRPr="0084215B">
              <w:rPr>
                <w:rFonts w:ascii="Calibri" w:hAnsi="Calibri" w:cs="Calibri"/>
                <w:color w:val="000000"/>
              </w:rPr>
              <w:t>127 Interworking</w:t>
            </w:r>
          </w:p>
        </w:tc>
      </w:tr>
      <w:tr w:rsidR="00DF1870" w:rsidRPr="00EC50B3" w14:paraId="60449D8D" w14:textId="77777777" w:rsidTr="00AA52BB">
        <w:tc>
          <w:tcPr>
            <w:tcW w:w="4824" w:type="dxa"/>
          </w:tcPr>
          <w:p w14:paraId="60449D8B"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513 Message Too Large</w:t>
            </w:r>
          </w:p>
        </w:tc>
        <w:tc>
          <w:tcPr>
            <w:tcW w:w="4824" w:type="dxa"/>
          </w:tcPr>
          <w:p w14:paraId="60449D8C" w14:textId="77777777" w:rsidR="00DF1870" w:rsidRPr="0084215B" w:rsidRDefault="004E4B1B" w:rsidP="002742CC">
            <w:pPr>
              <w:pStyle w:val="CommentText"/>
              <w:keepLines/>
              <w:rPr>
                <w:rFonts w:ascii="Calibri" w:hAnsi="Calibri" w:cs="Calibri"/>
                <w:color w:val="000000"/>
              </w:rPr>
            </w:pPr>
            <w:r w:rsidRPr="0084215B">
              <w:rPr>
                <w:rFonts w:ascii="Calibri" w:hAnsi="Calibri" w:cs="Calibri"/>
                <w:color w:val="000000"/>
              </w:rPr>
              <w:t>111 protocol error (NU)</w:t>
            </w:r>
          </w:p>
        </w:tc>
      </w:tr>
      <w:tr w:rsidR="00DF1870" w:rsidRPr="00EC50B3" w14:paraId="60449D90" w14:textId="77777777" w:rsidTr="00AA52BB">
        <w:tc>
          <w:tcPr>
            <w:tcW w:w="4824" w:type="dxa"/>
          </w:tcPr>
          <w:p w14:paraId="60449D8E"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600 Busy everywhere</w:t>
            </w:r>
          </w:p>
        </w:tc>
        <w:tc>
          <w:tcPr>
            <w:tcW w:w="4824" w:type="dxa"/>
          </w:tcPr>
          <w:p w14:paraId="60449D8F" w14:textId="77777777" w:rsidR="00DF1870" w:rsidRPr="0084215B" w:rsidRDefault="00DF1870" w:rsidP="002742CC">
            <w:pPr>
              <w:pStyle w:val="CommentText"/>
              <w:keepLines/>
              <w:rPr>
                <w:rFonts w:ascii="Calibri" w:hAnsi="Calibri" w:cs="Calibri"/>
                <w:color w:val="000000"/>
              </w:rPr>
            </w:pPr>
            <w:r w:rsidRPr="0084215B">
              <w:rPr>
                <w:rFonts w:ascii="Calibri" w:hAnsi="Calibri" w:cs="Calibri"/>
                <w:color w:val="000000"/>
              </w:rPr>
              <w:t>17 User busy</w:t>
            </w:r>
          </w:p>
        </w:tc>
      </w:tr>
      <w:tr w:rsidR="00DF1870" w:rsidRPr="00EC50B3" w14:paraId="60449D93" w14:textId="77777777" w:rsidTr="00AA52BB">
        <w:tc>
          <w:tcPr>
            <w:tcW w:w="4824" w:type="dxa"/>
          </w:tcPr>
          <w:p w14:paraId="60449D91"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603 Decline</w:t>
            </w:r>
          </w:p>
        </w:tc>
        <w:tc>
          <w:tcPr>
            <w:tcW w:w="4824" w:type="dxa"/>
          </w:tcPr>
          <w:p w14:paraId="60449D92" w14:textId="77777777" w:rsidR="00DF1870" w:rsidRPr="0084215B" w:rsidRDefault="00DF1870" w:rsidP="002742CC">
            <w:pPr>
              <w:pStyle w:val="CommentText"/>
              <w:keepLines/>
              <w:rPr>
                <w:rFonts w:ascii="Calibri" w:hAnsi="Calibri" w:cs="Calibri"/>
                <w:color w:val="000000"/>
              </w:rPr>
            </w:pPr>
            <w:r w:rsidRPr="0084215B">
              <w:rPr>
                <w:rFonts w:ascii="Calibri" w:hAnsi="Calibri" w:cs="Calibri"/>
                <w:color w:val="000000"/>
              </w:rPr>
              <w:t>21 Call rejected</w:t>
            </w:r>
          </w:p>
        </w:tc>
      </w:tr>
      <w:tr w:rsidR="00DF1870" w:rsidRPr="00EC50B3" w14:paraId="60449D96" w14:textId="77777777" w:rsidTr="00AA52BB">
        <w:tc>
          <w:tcPr>
            <w:tcW w:w="4824" w:type="dxa"/>
          </w:tcPr>
          <w:p w14:paraId="60449D94" w14:textId="77777777" w:rsidR="00DF1870" w:rsidRPr="0084215B" w:rsidRDefault="00DF1870" w:rsidP="002742CC">
            <w:pPr>
              <w:pStyle w:val="NormalWeb"/>
              <w:keepLines/>
              <w:spacing w:after="0"/>
              <w:rPr>
                <w:rFonts w:ascii="Calibri" w:hAnsi="Calibri" w:cs="Calibri"/>
                <w:sz w:val="20"/>
                <w:szCs w:val="20"/>
              </w:rPr>
            </w:pPr>
            <w:r w:rsidRPr="0084215B">
              <w:rPr>
                <w:rFonts w:ascii="Calibri" w:hAnsi="Calibri" w:cs="Calibri"/>
                <w:sz w:val="20"/>
                <w:szCs w:val="20"/>
              </w:rPr>
              <w:t>604 Does not exist anywhere</w:t>
            </w:r>
          </w:p>
        </w:tc>
        <w:tc>
          <w:tcPr>
            <w:tcW w:w="4824" w:type="dxa"/>
          </w:tcPr>
          <w:p w14:paraId="60449D95" w14:textId="77777777" w:rsidR="00DF1870" w:rsidRPr="0084215B" w:rsidRDefault="004E4B1B" w:rsidP="002742CC">
            <w:pPr>
              <w:pStyle w:val="CommentText"/>
              <w:keepLines/>
              <w:rPr>
                <w:rFonts w:ascii="Calibri" w:hAnsi="Calibri" w:cs="Calibri"/>
                <w:color w:val="000000"/>
              </w:rPr>
            </w:pPr>
            <w:r w:rsidRPr="0084215B">
              <w:rPr>
                <w:rFonts w:ascii="Calibri" w:hAnsi="Calibri" w:cs="Calibri"/>
                <w:color w:val="000000"/>
              </w:rPr>
              <w:t>4 send special information tone (NU)</w:t>
            </w:r>
          </w:p>
        </w:tc>
      </w:tr>
      <w:tr w:rsidR="00DF1870" w:rsidRPr="00EC50B3" w14:paraId="60449D99" w14:textId="77777777" w:rsidTr="00AA52BB">
        <w:tc>
          <w:tcPr>
            <w:tcW w:w="4824" w:type="dxa"/>
          </w:tcPr>
          <w:p w14:paraId="60449D97" w14:textId="77777777" w:rsidR="00DF1870" w:rsidRPr="0084215B" w:rsidRDefault="00DF1870" w:rsidP="002742CC">
            <w:pPr>
              <w:pStyle w:val="CommentText"/>
              <w:keepLines/>
              <w:rPr>
                <w:rFonts w:ascii="Calibri" w:hAnsi="Calibri" w:cs="Calibri"/>
                <w:color w:val="000000"/>
              </w:rPr>
            </w:pPr>
            <w:r w:rsidRPr="0084215B">
              <w:rPr>
                <w:rFonts w:ascii="Calibri" w:hAnsi="Calibri" w:cs="Calibri"/>
                <w:color w:val="000000"/>
              </w:rPr>
              <w:t>606 Not acceptable</w:t>
            </w:r>
          </w:p>
        </w:tc>
        <w:tc>
          <w:tcPr>
            <w:tcW w:w="4824" w:type="dxa"/>
          </w:tcPr>
          <w:p w14:paraId="60449D98" w14:textId="77777777" w:rsidR="00DF1870" w:rsidRPr="0084215B" w:rsidRDefault="004E4B1B" w:rsidP="002742CC">
            <w:pPr>
              <w:pStyle w:val="CommentText"/>
              <w:keepLines/>
              <w:rPr>
                <w:rFonts w:ascii="Calibri" w:hAnsi="Calibri" w:cs="Calibri"/>
                <w:color w:val="000000"/>
              </w:rPr>
            </w:pPr>
            <w:r w:rsidRPr="0084215B">
              <w:rPr>
                <w:rFonts w:ascii="Calibri" w:hAnsi="Calibri" w:cs="Calibri"/>
                <w:color w:val="000000"/>
              </w:rPr>
              <w:t>79 Not implemented, unspecified (174)</w:t>
            </w:r>
          </w:p>
        </w:tc>
      </w:tr>
    </w:tbl>
    <w:p w14:paraId="60449D9A" w14:textId="0B9EB25A" w:rsidR="004613D8" w:rsidRDefault="006B65C3" w:rsidP="002742CC">
      <w:pPr>
        <w:keepLines/>
        <w:rPr>
          <w:i/>
        </w:rPr>
      </w:pPr>
      <w:r w:rsidRPr="006B65C3">
        <w:rPr>
          <w:i/>
        </w:rPr>
        <w:t xml:space="preserve">Values </w:t>
      </w:r>
      <w:r w:rsidR="00412950">
        <w:rPr>
          <w:i/>
        </w:rPr>
        <w:t>confo</w:t>
      </w:r>
      <w:r w:rsidRPr="006B65C3">
        <w:rPr>
          <w:i/>
        </w:rPr>
        <w:t xml:space="preserve">rm to the mappings in NICC ND1017 </w:t>
      </w:r>
      <w:r w:rsidR="00FE2D33">
        <w:rPr>
          <w:i/>
        </w:rPr>
        <w:t xml:space="preserve">[10] </w:t>
      </w:r>
      <w:r w:rsidRPr="006B65C3">
        <w:rPr>
          <w:i/>
        </w:rPr>
        <w:t>except where marked in bold</w:t>
      </w:r>
      <w:r w:rsidR="00FD6A97">
        <w:rPr>
          <w:i/>
        </w:rPr>
        <w:t>.</w:t>
      </w:r>
    </w:p>
    <w:p w14:paraId="78B0F900" w14:textId="77777777" w:rsidR="00777B1D" w:rsidRPr="00FD6A97" w:rsidRDefault="00777B1D" w:rsidP="002742CC">
      <w:pPr>
        <w:keepLines/>
        <w:rPr>
          <w:iCs/>
        </w:rPr>
      </w:pPr>
    </w:p>
    <w:p w14:paraId="60449D9C" w14:textId="77777777" w:rsidR="004613D8" w:rsidRPr="007C47B3" w:rsidRDefault="004613D8" w:rsidP="00560A80">
      <w:pPr>
        <w:keepNext/>
        <w:keepLines/>
        <w:rPr>
          <w:b/>
          <w:i/>
        </w:rPr>
      </w:pPr>
      <w:r w:rsidRPr="007C47B3">
        <w:rPr>
          <w:b/>
          <w:i/>
        </w:rPr>
        <w:t>ISUP to SIP Error code mapping</w:t>
      </w:r>
    </w:p>
    <w:p w14:paraId="60449E27" w14:textId="77777777" w:rsidR="007E6F80" w:rsidRDefault="007E6F80" w:rsidP="007E6F80">
      <w:pPr>
        <w:keepNext/>
        <w:keepLines/>
      </w:pPr>
      <w:r>
        <w:t>For Break Out calls to the PSTN via the IP Exchange SDIN gateways, BT will return the following error codes for the failure conditions. The ISUP to SIP mappings are designed to allow calls to be retried via alternative routes where there is a reasonable chance that the reattempt would succeed.</w:t>
      </w:r>
    </w:p>
    <w:p w14:paraId="60449E28" w14:textId="1CF2D11E" w:rsidR="007E6F80" w:rsidRDefault="000A451A" w:rsidP="006B65C3">
      <w:r>
        <w:t xml:space="preserve">For definitions of the location </w:t>
      </w:r>
      <w:r w:rsidR="00742589">
        <w:t>values</w:t>
      </w:r>
      <w:r>
        <w:t xml:space="preserve"> see </w:t>
      </w:r>
      <w:r w:rsidRPr="000A451A">
        <w:t>ITU-T Rec. Q.850</w:t>
      </w:r>
      <w:r>
        <w:t>.</w:t>
      </w:r>
      <w:r w:rsidR="00F461DD">
        <w:t xml:space="preserve"> (NP = Not Present)</w:t>
      </w:r>
    </w:p>
    <w:p w14:paraId="60449E29" w14:textId="77777777" w:rsidR="000A451A" w:rsidRDefault="000A451A" w:rsidP="006B65C3"/>
    <w:tbl>
      <w:tblPr>
        <w:tblW w:w="5000" w:type="pct"/>
        <w:tblLook w:val="0000" w:firstRow="0" w:lastRow="0" w:firstColumn="0" w:lastColumn="0" w:noHBand="0" w:noVBand="0"/>
      </w:tblPr>
      <w:tblGrid>
        <w:gridCol w:w="579"/>
        <w:gridCol w:w="3197"/>
        <w:gridCol w:w="573"/>
        <w:gridCol w:w="576"/>
        <w:gridCol w:w="570"/>
        <w:gridCol w:w="573"/>
        <w:gridCol w:w="616"/>
        <w:gridCol w:w="586"/>
        <w:gridCol w:w="597"/>
        <w:gridCol w:w="573"/>
        <w:gridCol w:w="570"/>
      </w:tblGrid>
      <w:tr w:rsidR="007E6F80" w:rsidRPr="007E6F80" w14:paraId="60449E35"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2A" w14:textId="77777777" w:rsidR="007E6F80" w:rsidRPr="007E6F80" w:rsidRDefault="007E6F80" w:rsidP="007E6F80">
            <w:pPr>
              <w:autoSpaceDE w:val="0"/>
              <w:autoSpaceDN w:val="0"/>
              <w:adjustRightInd w:val="0"/>
              <w:spacing w:line="240" w:lineRule="auto"/>
              <w:jc w:val="right"/>
              <w:rPr>
                <w:rFonts w:cs="Calibri"/>
                <w:color w:val="000000"/>
                <w:lang w:eastAsia="en-GB"/>
              </w:rPr>
            </w:pPr>
          </w:p>
        </w:tc>
        <w:tc>
          <w:tcPr>
            <w:tcW w:w="1778" w:type="pct"/>
            <w:tcBorders>
              <w:top w:val="single" w:sz="6" w:space="0" w:color="auto"/>
              <w:left w:val="single" w:sz="6" w:space="0" w:color="auto"/>
              <w:bottom w:val="single" w:sz="6" w:space="0" w:color="auto"/>
              <w:right w:val="single" w:sz="6" w:space="0" w:color="auto"/>
            </w:tcBorders>
          </w:tcPr>
          <w:p w14:paraId="60449E2B" w14:textId="77777777" w:rsidR="007E6F80" w:rsidRPr="007E6F80" w:rsidRDefault="007E6F80" w:rsidP="00AA52BB">
            <w:pPr>
              <w:autoSpaceDE w:val="0"/>
              <w:autoSpaceDN w:val="0"/>
              <w:adjustRightInd w:val="0"/>
              <w:spacing w:line="240" w:lineRule="auto"/>
              <w:jc w:val="right"/>
              <w:rPr>
                <w:rFonts w:cs="Calibri"/>
                <w:color w:val="000000"/>
                <w:lang w:eastAsia="en-GB"/>
              </w:rPr>
            </w:pPr>
            <w:r w:rsidRPr="007E6F80">
              <w:rPr>
                <w:rFonts w:cs="Calibri"/>
                <w:color w:val="000000"/>
                <w:lang w:eastAsia="en-GB"/>
              </w:rPr>
              <w:t xml:space="preserve">Location </w:t>
            </w:r>
            <w:r w:rsidR="00AA52BB">
              <w:rPr>
                <w:rFonts w:cs="Calibri"/>
                <w:color w:val="000000"/>
                <w:lang w:eastAsia="en-GB"/>
              </w:rPr>
              <w:t>Value</w:t>
            </w:r>
          </w:p>
        </w:tc>
        <w:tc>
          <w:tcPr>
            <w:tcW w:w="322" w:type="pct"/>
            <w:tcBorders>
              <w:top w:val="single" w:sz="6" w:space="0" w:color="auto"/>
              <w:left w:val="single" w:sz="6" w:space="0" w:color="auto"/>
              <w:bottom w:val="single" w:sz="6" w:space="0" w:color="auto"/>
              <w:right w:val="single" w:sz="6" w:space="0" w:color="auto"/>
            </w:tcBorders>
          </w:tcPr>
          <w:p w14:paraId="60449E2C" w14:textId="77777777" w:rsidR="007E6F80" w:rsidRPr="007E6F80" w:rsidRDefault="007E6F80" w:rsidP="007E6F80">
            <w:pPr>
              <w:autoSpaceDE w:val="0"/>
              <w:autoSpaceDN w:val="0"/>
              <w:adjustRightInd w:val="0"/>
              <w:spacing w:line="240" w:lineRule="auto"/>
              <w:jc w:val="center"/>
              <w:rPr>
                <w:rFonts w:ascii="Arial" w:hAnsi="Arial" w:cs="Arial"/>
                <w:b/>
                <w:bCs/>
                <w:color w:val="000000"/>
                <w:sz w:val="18"/>
                <w:szCs w:val="18"/>
                <w:lang w:eastAsia="en-GB"/>
              </w:rPr>
            </w:pPr>
            <w:r w:rsidRPr="007E6F80">
              <w:rPr>
                <w:rFonts w:ascii="Arial" w:hAnsi="Arial" w:cs="Arial"/>
                <w:b/>
                <w:bCs/>
                <w:color w:val="000000"/>
                <w:sz w:val="18"/>
                <w:szCs w:val="18"/>
                <w:lang w:eastAsia="en-GB"/>
              </w:rPr>
              <w:t>NP</w:t>
            </w:r>
          </w:p>
        </w:tc>
        <w:tc>
          <w:tcPr>
            <w:tcW w:w="322" w:type="pct"/>
            <w:tcBorders>
              <w:top w:val="single" w:sz="6" w:space="0" w:color="auto"/>
              <w:left w:val="single" w:sz="6" w:space="0" w:color="auto"/>
              <w:bottom w:val="single" w:sz="6" w:space="0" w:color="auto"/>
              <w:right w:val="single" w:sz="6" w:space="0" w:color="auto"/>
            </w:tcBorders>
          </w:tcPr>
          <w:p w14:paraId="60449E2D" w14:textId="77777777" w:rsidR="007E6F80" w:rsidRPr="007E6F80" w:rsidRDefault="007E6F80" w:rsidP="007E6F80">
            <w:pPr>
              <w:autoSpaceDE w:val="0"/>
              <w:autoSpaceDN w:val="0"/>
              <w:adjustRightInd w:val="0"/>
              <w:spacing w:line="240" w:lineRule="auto"/>
              <w:jc w:val="center"/>
              <w:rPr>
                <w:rFonts w:ascii="Arial" w:hAnsi="Arial" w:cs="Arial"/>
                <w:b/>
                <w:bCs/>
                <w:color w:val="000000"/>
                <w:sz w:val="18"/>
                <w:szCs w:val="18"/>
                <w:lang w:eastAsia="en-GB"/>
              </w:rPr>
            </w:pPr>
            <w:r w:rsidRPr="007E6F80">
              <w:rPr>
                <w:rFonts w:ascii="Arial" w:hAnsi="Arial" w:cs="Arial"/>
                <w:b/>
                <w:bCs/>
                <w:color w:val="000000"/>
                <w:sz w:val="18"/>
                <w:szCs w:val="18"/>
                <w:lang w:eastAsia="en-GB"/>
              </w:rPr>
              <w:t>LPN</w:t>
            </w:r>
          </w:p>
        </w:tc>
        <w:tc>
          <w:tcPr>
            <w:tcW w:w="322" w:type="pct"/>
            <w:tcBorders>
              <w:top w:val="single" w:sz="6" w:space="0" w:color="auto"/>
              <w:left w:val="single" w:sz="6" w:space="0" w:color="auto"/>
              <w:bottom w:val="single" w:sz="6" w:space="0" w:color="auto"/>
              <w:right w:val="single" w:sz="6" w:space="0" w:color="auto"/>
            </w:tcBorders>
          </w:tcPr>
          <w:p w14:paraId="60449E2E" w14:textId="77777777" w:rsidR="007E6F80" w:rsidRPr="007E6F80" w:rsidRDefault="007E6F80" w:rsidP="007E6F80">
            <w:pPr>
              <w:autoSpaceDE w:val="0"/>
              <w:autoSpaceDN w:val="0"/>
              <w:adjustRightInd w:val="0"/>
              <w:spacing w:line="240" w:lineRule="auto"/>
              <w:jc w:val="center"/>
              <w:rPr>
                <w:rFonts w:ascii="Arial" w:hAnsi="Arial" w:cs="Arial"/>
                <w:b/>
                <w:bCs/>
                <w:color w:val="000000"/>
                <w:sz w:val="18"/>
                <w:szCs w:val="18"/>
                <w:lang w:eastAsia="en-GB"/>
              </w:rPr>
            </w:pPr>
            <w:r w:rsidRPr="007E6F80">
              <w:rPr>
                <w:rFonts w:ascii="Arial" w:hAnsi="Arial" w:cs="Arial"/>
                <w:b/>
                <w:bCs/>
                <w:color w:val="000000"/>
                <w:sz w:val="18"/>
                <w:szCs w:val="18"/>
                <w:lang w:eastAsia="en-GB"/>
              </w:rPr>
              <w:t>LN</w:t>
            </w:r>
          </w:p>
        </w:tc>
        <w:tc>
          <w:tcPr>
            <w:tcW w:w="322" w:type="pct"/>
            <w:tcBorders>
              <w:top w:val="single" w:sz="6" w:space="0" w:color="auto"/>
              <w:left w:val="single" w:sz="6" w:space="0" w:color="auto"/>
              <w:bottom w:val="single" w:sz="6" w:space="0" w:color="auto"/>
              <w:right w:val="single" w:sz="6" w:space="0" w:color="auto"/>
            </w:tcBorders>
          </w:tcPr>
          <w:p w14:paraId="60449E2F" w14:textId="77777777" w:rsidR="007E6F80" w:rsidRPr="007E6F80" w:rsidRDefault="007E6F80" w:rsidP="007E6F80">
            <w:pPr>
              <w:autoSpaceDE w:val="0"/>
              <w:autoSpaceDN w:val="0"/>
              <w:adjustRightInd w:val="0"/>
              <w:spacing w:line="240" w:lineRule="auto"/>
              <w:jc w:val="center"/>
              <w:rPr>
                <w:rFonts w:ascii="Arial" w:hAnsi="Arial" w:cs="Arial"/>
                <w:b/>
                <w:bCs/>
                <w:color w:val="000000"/>
                <w:sz w:val="18"/>
                <w:szCs w:val="18"/>
                <w:lang w:eastAsia="en-GB"/>
              </w:rPr>
            </w:pPr>
            <w:r w:rsidRPr="007E6F80">
              <w:rPr>
                <w:rFonts w:ascii="Arial" w:hAnsi="Arial" w:cs="Arial"/>
                <w:b/>
                <w:bCs/>
                <w:color w:val="000000"/>
                <w:sz w:val="18"/>
                <w:szCs w:val="18"/>
                <w:lang w:eastAsia="en-GB"/>
              </w:rPr>
              <w:t>TN</w:t>
            </w:r>
          </w:p>
        </w:tc>
        <w:tc>
          <w:tcPr>
            <w:tcW w:w="322" w:type="pct"/>
            <w:tcBorders>
              <w:top w:val="single" w:sz="6" w:space="0" w:color="auto"/>
              <w:left w:val="single" w:sz="6" w:space="0" w:color="auto"/>
              <w:bottom w:val="single" w:sz="6" w:space="0" w:color="auto"/>
              <w:right w:val="single" w:sz="6" w:space="0" w:color="auto"/>
            </w:tcBorders>
          </w:tcPr>
          <w:p w14:paraId="60449E30" w14:textId="77777777" w:rsidR="007E6F80" w:rsidRPr="007E6F80" w:rsidRDefault="007E6F80" w:rsidP="007E6F80">
            <w:pPr>
              <w:autoSpaceDE w:val="0"/>
              <w:autoSpaceDN w:val="0"/>
              <w:adjustRightInd w:val="0"/>
              <w:spacing w:line="240" w:lineRule="auto"/>
              <w:jc w:val="center"/>
              <w:rPr>
                <w:rFonts w:ascii="Arial" w:hAnsi="Arial" w:cs="Arial"/>
                <w:b/>
                <w:bCs/>
                <w:color w:val="000000"/>
                <w:sz w:val="18"/>
                <w:szCs w:val="18"/>
                <w:lang w:eastAsia="en-GB"/>
              </w:rPr>
            </w:pPr>
            <w:r w:rsidRPr="007E6F80">
              <w:rPr>
                <w:rFonts w:ascii="Arial" w:hAnsi="Arial" w:cs="Arial"/>
                <w:b/>
                <w:bCs/>
                <w:color w:val="000000"/>
                <w:sz w:val="18"/>
                <w:szCs w:val="18"/>
                <w:lang w:eastAsia="en-GB"/>
              </w:rPr>
              <w:t>INTL</w:t>
            </w:r>
          </w:p>
        </w:tc>
        <w:tc>
          <w:tcPr>
            <w:tcW w:w="322" w:type="pct"/>
            <w:tcBorders>
              <w:top w:val="single" w:sz="6" w:space="0" w:color="auto"/>
              <w:left w:val="single" w:sz="6" w:space="0" w:color="auto"/>
              <w:bottom w:val="single" w:sz="6" w:space="0" w:color="auto"/>
              <w:right w:val="single" w:sz="6" w:space="0" w:color="auto"/>
            </w:tcBorders>
          </w:tcPr>
          <w:p w14:paraId="60449E31" w14:textId="77777777" w:rsidR="007E6F80" w:rsidRPr="007E6F80" w:rsidRDefault="007E6F80" w:rsidP="007E6F80">
            <w:pPr>
              <w:autoSpaceDE w:val="0"/>
              <w:autoSpaceDN w:val="0"/>
              <w:adjustRightInd w:val="0"/>
              <w:spacing w:line="240" w:lineRule="auto"/>
              <w:jc w:val="center"/>
              <w:rPr>
                <w:rFonts w:ascii="Arial" w:hAnsi="Arial" w:cs="Arial"/>
                <w:b/>
                <w:bCs/>
                <w:color w:val="000000"/>
                <w:sz w:val="18"/>
                <w:szCs w:val="18"/>
                <w:lang w:eastAsia="en-GB"/>
              </w:rPr>
            </w:pPr>
            <w:r w:rsidRPr="007E6F80">
              <w:rPr>
                <w:rFonts w:ascii="Arial" w:hAnsi="Arial" w:cs="Arial"/>
                <w:b/>
                <w:bCs/>
                <w:color w:val="000000"/>
                <w:sz w:val="18"/>
                <w:szCs w:val="18"/>
                <w:lang w:eastAsia="en-GB"/>
              </w:rPr>
              <w:t>RLN</w:t>
            </w:r>
          </w:p>
        </w:tc>
        <w:tc>
          <w:tcPr>
            <w:tcW w:w="322" w:type="pct"/>
            <w:tcBorders>
              <w:top w:val="single" w:sz="6" w:space="0" w:color="auto"/>
              <w:left w:val="single" w:sz="6" w:space="0" w:color="auto"/>
              <w:bottom w:val="single" w:sz="6" w:space="0" w:color="auto"/>
              <w:right w:val="single" w:sz="6" w:space="0" w:color="auto"/>
            </w:tcBorders>
          </w:tcPr>
          <w:p w14:paraId="60449E32" w14:textId="77777777" w:rsidR="007E6F80" w:rsidRPr="007E6F80" w:rsidRDefault="007E6F80" w:rsidP="007E6F80">
            <w:pPr>
              <w:autoSpaceDE w:val="0"/>
              <w:autoSpaceDN w:val="0"/>
              <w:adjustRightInd w:val="0"/>
              <w:spacing w:line="240" w:lineRule="auto"/>
              <w:jc w:val="center"/>
              <w:rPr>
                <w:rFonts w:ascii="Arial" w:hAnsi="Arial" w:cs="Arial"/>
                <w:b/>
                <w:bCs/>
                <w:color w:val="000000"/>
                <w:sz w:val="18"/>
                <w:szCs w:val="18"/>
                <w:lang w:eastAsia="en-GB"/>
              </w:rPr>
            </w:pPr>
            <w:r w:rsidRPr="007E6F80">
              <w:rPr>
                <w:rFonts w:ascii="Arial" w:hAnsi="Arial" w:cs="Arial"/>
                <w:b/>
                <w:bCs/>
                <w:color w:val="000000"/>
                <w:sz w:val="18"/>
                <w:szCs w:val="18"/>
                <w:lang w:eastAsia="en-GB"/>
              </w:rPr>
              <w:t>RPN</w:t>
            </w:r>
          </w:p>
        </w:tc>
        <w:tc>
          <w:tcPr>
            <w:tcW w:w="322" w:type="pct"/>
            <w:tcBorders>
              <w:top w:val="single" w:sz="6" w:space="0" w:color="auto"/>
              <w:left w:val="single" w:sz="6" w:space="0" w:color="auto"/>
              <w:bottom w:val="single" w:sz="6" w:space="0" w:color="auto"/>
              <w:right w:val="single" w:sz="6" w:space="0" w:color="auto"/>
            </w:tcBorders>
          </w:tcPr>
          <w:p w14:paraId="60449E33" w14:textId="77777777" w:rsidR="007E6F80" w:rsidRPr="007E6F80" w:rsidRDefault="007E6F80" w:rsidP="007E6F80">
            <w:pPr>
              <w:autoSpaceDE w:val="0"/>
              <w:autoSpaceDN w:val="0"/>
              <w:adjustRightInd w:val="0"/>
              <w:spacing w:line="240" w:lineRule="auto"/>
              <w:jc w:val="center"/>
              <w:rPr>
                <w:rFonts w:ascii="Arial" w:hAnsi="Arial" w:cs="Arial"/>
                <w:b/>
                <w:bCs/>
                <w:color w:val="000000"/>
                <w:sz w:val="18"/>
                <w:szCs w:val="18"/>
                <w:lang w:eastAsia="en-GB"/>
              </w:rPr>
            </w:pPr>
            <w:r w:rsidRPr="007E6F80">
              <w:rPr>
                <w:rFonts w:ascii="Arial" w:hAnsi="Arial" w:cs="Arial"/>
                <w:b/>
                <w:bCs/>
                <w:color w:val="000000"/>
                <w:sz w:val="18"/>
                <w:szCs w:val="18"/>
                <w:lang w:eastAsia="en-GB"/>
              </w:rPr>
              <w:t>U</w:t>
            </w:r>
          </w:p>
        </w:tc>
        <w:tc>
          <w:tcPr>
            <w:tcW w:w="322" w:type="pct"/>
            <w:tcBorders>
              <w:top w:val="single" w:sz="6" w:space="0" w:color="auto"/>
              <w:left w:val="single" w:sz="6" w:space="0" w:color="auto"/>
              <w:bottom w:val="single" w:sz="6" w:space="0" w:color="auto"/>
              <w:right w:val="single" w:sz="6" w:space="0" w:color="auto"/>
            </w:tcBorders>
          </w:tcPr>
          <w:p w14:paraId="60449E34" w14:textId="77777777" w:rsidR="007E6F80" w:rsidRPr="007E6F80" w:rsidRDefault="007E6F80" w:rsidP="007E6F80">
            <w:pPr>
              <w:autoSpaceDE w:val="0"/>
              <w:autoSpaceDN w:val="0"/>
              <w:adjustRightInd w:val="0"/>
              <w:spacing w:line="240" w:lineRule="auto"/>
              <w:jc w:val="center"/>
              <w:rPr>
                <w:rFonts w:ascii="Arial" w:hAnsi="Arial" w:cs="Arial"/>
                <w:b/>
                <w:bCs/>
                <w:color w:val="000000"/>
                <w:sz w:val="18"/>
                <w:szCs w:val="18"/>
                <w:lang w:eastAsia="en-GB"/>
              </w:rPr>
            </w:pPr>
            <w:r w:rsidRPr="007E6F80">
              <w:rPr>
                <w:rFonts w:ascii="Arial" w:hAnsi="Arial" w:cs="Arial"/>
                <w:b/>
                <w:bCs/>
                <w:color w:val="000000"/>
                <w:sz w:val="18"/>
                <w:szCs w:val="18"/>
                <w:lang w:eastAsia="en-GB"/>
              </w:rPr>
              <w:t>BI</w:t>
            </w:r>
          </w:p>
        </w:tc>
      </w:tr>
      <w:tr w:rsidR="007E6F80" w:rsidRPr="007E6F80" w14:paraId="60449E41"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3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1</w:t>
            </w:r>
          </w:p>
        </w:tc>
        <w:tc>
          <w:tcPr>
            <w:tcW w:w="1778" w:type="pct"/>
            <w:tcBorders>
              <w:top w:val="single" w:sz="6" w:space="0" w:color="auto"/>
              <w:left w:val="single" w:sz="6" w:space="0" w:color="auto"/>
              <w:bottom w:val="single" w:sz="6" w:space="0" w:color="auto"/>
              <w:right w:val="single" w:sz="6" w:space="0" w:color="auto"/>
            </w:tcBorders>
          </w:tcPr>
          <w:p w14:paraId="60449E37"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UNALLOCATED NUMBER</w:t>
            </w:r>
          </w:p>
        </w:tc>
        <w:tc>
          <w:tcPr>
            <w:tcW w:w="322" w:type="pct"/>
            <w:tcBorders>
              <w:top w:val="single" w:sz="6" w:space="0" w:color="auto"/>
              <w:left w:val="single" w:sz="6" w:space="0" w:color="auto"/>
              <w:bottom w:val="single" w:sz="6" w:space="0" w:color="auto"/>
              <w:right w:val="single" w:sz="6" w:space="0" w:color="auto"/>
            </w:tcBorders>
          </w:tcPr>
          <w:p w14:paraId="60449E3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3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3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3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3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3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3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3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4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r>
      <w:tr w:rsidR="007E6F80" w:rsidRPr="007E6F80" w14:paraId="60449E4D"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4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2</w:t>
            </w:r>
          </w:p>
        </w:tc>
        <w:tc>
          <w:tcPr>
            <w:tcW w:w="1778" w:type="pct"/>
            <w:tcBorders>
              <w:top w:val="single" w:sz="6" w:space="0" w:color="auto"/>
              <w:left w:val="single" w:sz="6" w:space="0" w:color="auto"/>
              <w:bottom w:val="single" w:sz="6" w:space="0" w:color="auto"/>
              <w:right w:val="single" w:sz="6" w:space="0" w:color="auto"/>
            </w:tcBorders>
          </w:tcPr>
          <w:p w14:paraId="60449E43"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NO ROUTE TRANSIT NET</w:t>
            </w:r>
          </w:p>
        </w:tc>
        <w:tc>
          <w:tcPr>
            <w:tcW w:w="322" w:type="pct"/>
            <w:tcBorders>
              <w:top w:val="single" w:sz="6" w:space="0" w:color="auto"/>
              <w:left w:val="single" w:sz="6" w:space="0" w:color="auto"/>
              <w:bottom w:val="single" w:sz="6" w:space="0" w:color="auto"/>
              <w:right w:val="single" w:sz="6" w:space="0" w:color="auto"/>
            </w:tcBorders>
          </w:tcPr>
          <w:p w14:paraId="60449E4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4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4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4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4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4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4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4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4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r>
      <w:tr w:rsidR="007E6F80" w:rsidRPr="007E6F80" w14:paraId="60449E59"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4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3</w:t>
            </w:r>
          </w:p>
        </w:tc>
        <w:tc>
          <w:tcPr>
            <w:tcW w:w="1778" w:type="pct"/>
            <w:tcBorders>
              <w:top w:val="single" w:sz="6" w:space="0" w:color="auto"/>
              <w:left w:val="single" w:sz="6" w:space="0" w:color="auto"/>
              <w:bottom w:val="single" w:sz="6" w:space="0" w:color="auto"/>
              <w:right w:val="single" w:sz="6" w:space="0" w:color="auto"/>
            </w:tcBorders>
          </w:tcPr>
          <w:p w14:paraId="60449E4F"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NO ROUTE DEST</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E50"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tcPr>
          <w:p w14:paraId="60449E5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5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E53"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E54"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tcPr>
          <w:p w14:paraId="60449E5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5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5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E58"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r>
      <w:tr w:rsidR="007E6F80" w:rsidRPr="007E6F80" w14:paraId="60449E65"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5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w:t>
            </w:r>
          </w:p>
        </w:tc>
        <w:tc>
          <w:tcPr>
            <w:tcW w:w="1778" w:type="pct"/>
            <w:tcBorders>
              <w:top w:val="single" w:sz="6" w:space="0" w:color="auto"/>
              <w:left w:val="single" w:sz="6" w:space="0" w:color="auto"/>
              <w:bottom w:val="single" w:sz="6" w:space="0" w:color="auto"/>
              <w:right w:val="single" w:sz="6" w:space="0" w:color="auto"/>
            </w:tcBorders>
          </w:tcPr>
          <w:p w14:paraId="60449E5B"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SEND SPCL TONE</w:t>
            </w:r>
          </w:p>
        </w:tc>
        <w:tc>
          <w:tcPr>
            <w:tcW w:w="322" w:type="pct"/>
            <w:tcBorders>
              <w:top w:val="single" w:sz="6" w:space="0" w:color="auto"/>
              <w:left w:val="single" w:sz="6" w:space="0" w:color="auto"/>
              <w:bottom w:val="single" w:sz="6" w:space="0" w:color="auto"/>
              <w:right w:val="single" w:sz="6" w:space="0" w:color="auto"/>
            </w:tcBorders>
          </w:tcPr>
          <w:p w14:paraId="60449E5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604</w:t>
            </w:r>
          </w:p>
        </w:tc>
        <w:tc>
          <w:tcPr>
            <w:tcW w:w="322" w:type="pct"/>
            <w:tcBorders>
              <w:top w:val="single" w:sz="6" w:space="0" w:color="auto"/>
              <w:left w:val="single" w:sz="6" w:space="0" w:color="auto"/>
              <w:bottom w:val="single" w:sz="6" w:space="0" w:color="auto"/>
              <w:right w:val="single" w:sz="6" w:space="0" w:color="auto"/>
            </w:tcBorders>
          </w:tcPr>
          <w:p w14:paraId="60449E5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604</w:t>
            </w:r>
          </w:p>
        </w:tc>
        <w:tc>
          <w:tcPr>
            <w:tcW w:w="322" w:type="pct"/>
            <w:tcBorders>
              <w:top w:val="single" w:sz="6" w:space="0" w:color="auto"/>
              <w:left w:val="single" w:sz="6" w:space="0" w:color="auto"/>
              <w:bottom w:val="single" w:sz="6" w:space="0" w:color="auto"/>
              <w:right w:val="single" w:sz="6" w:space="0" w:color="auto"/>
            </w:tcBorders>
          </w:tcPr>
          <w:p w14:paraId="60449E5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604</w:t>
            </w:r>
          </w:p>
        </w:tc>
        <w:tc>
          <w:tcPr>
            <w:tcW w:w="322" w:type="pct"/>
            <w:tcBorders>
              <w:top w:val="single" w:sz="6" w:space="0" w:color="auto"/>
              <w:left w:val="single" w:sz="6" w:space="0" w:color="auto"/>
              <w:bottom w:val="single" w:sz="6" w:space="0" w:color="auto"/>
              <w:right w:val="single" w:sz="6" w:space="0" w:color="auto"/>
            </w:tcBorders>
          </w:tcPr>
          <w:p w14:paraId="60449E5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604</w:t>
            </w:r>
          </w:p>
        </w:tc>
        <w:tc>
          <w:tcPr>
            <w:tcW w:w="322" w:type="pct"/>
            <w:tcBorders>
              <w:top w:val="single" w:sz="6" w:space="0" w:color="auto"/>
              <w:left w:val="single" w:sz="6" w:space="0" w:color="auto"/>
              <w:bottom w:val="single" w:sz="6" w:space="0" w:color="auto"/>
              <w:right w:val="single" w:sz="6" w:space="0" w:color="auto"/>
            </w:tcBorders>
          </w:tcPr>
          <w:p w14:paraId="60449E6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604</w:t>
            </w:r>
          </w:p>
        </w:tc>
        <w:tc>
          <w:tcPr>
            <w:tcW w:w="322" w:type="pct"/>
            <w:tcBorders>
              <w:top w:val="single" w:sz="6" w:space="0" w:color="auto"/>
              <w:left w:val="single" w:sz="6" w:space="0" w:color="auto"/>
              <w:bottom w:val="single" w:sz="6" w:space="0" w:color="auto"/>
              <w:right w:val="single" w:sz="6" w:space="0" w:color="auto"/>
            </w:tcBorders>
          </w:tcPr>
          <w:p w14:paraId="60449E6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604</w:t>
            </w:r>
          </w:p>
        </w:tc>
        <w:tc>
          <w:tcPr>
            <w:tcW w:w="322" w:type="pct"/>
            <w:tcBorders>
              <w:top w:val="single" w:sz="6" w:space="0" w:color="auto"/>
              <w:left w:val="single" w:sz="6" w:space="0" w:color="auto"/>
              <w:bottom w:val="single" w:sz="6" w:space="0" w:color="auto"/>
              <w:right w:val="single" w:sz="6" w:space="0" w:color="auto"/>
            </w:tcBorders>
          </w:tcPr>
          <w:p w14:paraId="60449E6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604</w:t>
            </w:r>
          </w:p>
        </w:tc>
        <w:tc>
          <w:tcPr>
            <w:tcW w:w="322" w:type="pct"/>
            <w:tcBorders>
              <w:top w:val="single" w:sz="6" w:space="0" w:color="auto"/>
              <w:left w:val="single" w:sz="6" w:space="0" w:color="auto"/>
              <w:bottom w:val="single" w:sz="6" w:space="0" w:color="auto"/>
              <w:right w:val="single" w:sz="6" w:space="0" w:color="auto"/>
            </w:tcBorders>
          </w:tcPr>
          <w:p w14:paraId="60449E6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604</w:t>
            </w:r>
          </w:p>
        </w:tc>
        <w:tc>
          <w:tcPr>
            <w:tcW w:w="322" w:type="pct"/>
            <w:tcBorders>
              <w:top w:val="single" w:sz="6" w:space="0" w:color="auto"/>
              <w:left w:val="single" w:sz="6" w:space="0" w:color="auto"/>
              <w:bottom w:val="single" w:sz="6" w:space="0" w:color="auto"/>
              <w:right w:val="single" w:sz="6" w:space="0" w:color="auto"/>
            </w:tcBorders>
          </w:tcPr>
          <w:p w14:paraId="60449E6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604</w:t>
            </w:r>
          </w:p>
        </w:tc>
      </w:tr>
      <w:tr w:rsidR="007E6F80" w:rsidRPr="007E6F80" w14:paraId="60449E71"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6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w:t>
            </w:r>
          </w:p>
        </w:tc>
        <w:tc>
          <w:tcPr>
            <w:tcW w:w="1778" w:type="pct"/>
            <w:tcBorders>
              <w:top w:val="single" w:sz="6" w:space="0" w:color="auto"/>
              <w:left w:val="single" w:sz="6" w:space="0" w:color="auto"/>
              <w:bottom w:val="single" w:sz="6" w:space="0" w:color="auto"/>
              <w:right w:val="single" w:sz="6" w:space="0" w:color="auto"/>
            </w:tcBorders>
          </w:tcPr>
          <w:p w14:paraId="60449E67"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MISDIALED TRUNK</w:t>
            </w:r>
          </w:p>
        </w:tc>
        <w:tc>
          <w:tcPr>
            <w:tcW w:w="322" w:type="pct"/>
            <w:tcBorders>
              <w:top w:val="single" w:sz="6" w:space="0" w:color="auto"/>
              <w:left w:val="single" w:sz="6" w:space="0" w:color="auto"/>
              <w:bottom w:val="single" w:sz="6" w:space="0" w:color="auto"/>
              <w:right w:val="single" w:sz="6" w:space="0" w:color="auto"/>
            </w:tcBorders>
          </w:tcPr>
          <w:p w14:paraId="60449E6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6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6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6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6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6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6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6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9E7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r>
      <w:tr w:rsidR="007E6F80" w:rsidRPr="007E6F80" w14:paraId="60449E7D"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7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8</w:t>
            </w:r>
          </w:p>
        </w:tc>
        <w:tc>
          <w:tcPr>
            <w:tcW w:w="1778" w:type="pct"/>
            <w:tcBorders>
              <w:top w:val="single" w:sz="6" w:space="0" w:color="auto"/>
              <w:left w:val="single" w:sz="6" w:space="0" w:color="auto"/>
              <w:bottom w:val="single" w:sz="6" w:space="0" w:color="auto"/>
              <w:right w:val="single" w:sz="6" w:space="0" w:color="auto"/>
            </w:tcBorders>
          </w:tcPr>
          <w:p w14:paraId="60449E73"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PREEMPTION</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E74"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tcPr>
          <w:p w14:paraId="60449E7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E76"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E77"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E78"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E79"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tcPr>
          <w:p w14:paraId="60449E7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7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E7C"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r>
      <w:tr w:rsidR="007E6F80" w:rsidRPr="007E6F80" w14:paraId="60449E89"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7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lastRenderedPageBreak/>
              <w:t>9</w:t>
            </w:r>
          </w:p>
        </w:tc>
        <w:tc>
          <w:tcPr>
            <w:tcW w:w="1778" w:type="pct"/>
            <w:tcBorders>
              <w:top w:val="single" w:sz="6" w:space="0" w:color="auto"/>
              <w:left w:val="single" w:sz="6" w:space="0" w:color="auto"/>
              <w:bottom w:val="single" w:sz="6" w:space="0" w:color="auto"/>
              <w:right w:val="single" w:sz="6" w:space="0" w:color="auto"/>
            </w:tcBorders>
          </w:tcPr>
          <w:p w14:paraId="60449E7F"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PREEMPT RESRV USE</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E80"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tcPr>
          <w:p w14:paraId="60449E8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E82"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E83"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E84"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E85"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tcPr>
          <w:p w14:paraId="60449E8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8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E88"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r>
      <w:tr w:rsidR="007E6F80" w:rsidRPr="007E6F80" w14:paraId="60449E95"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8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14</w:t>
            </w:r>
          </w:p>
        </w:tc>
        <w:tc>
          <w:tcPr>
            <w:tcW w:w="1778" w:type="pct"/>
            <w:tcBorders>
              <w:top w:val="single" w:sz="6" w:space="0" w:color="auto"/>
              <w:left w:val="single" w:sz="6" w:space="0" w:color="auto"/>
              <w:bottom w:val="single" w:sz="6" w:space="0" w:color="auto"/>
              <w:right w:val="single" w:sz="6" w:space="0" w:color="auto"/>
            </w:tcBorders>
          </w:tcPr>
          <w:p w14:paraId="60449E8B"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QUERY ON RELEASE</w:t>
            </w:r>
          </w:p>
        </w:tc>
        <w:tc>
          <w:tcPr>
            <w:tcW w:w="322" w:type="pct"/>
            <w:tcBorders>
              <w:top w:val="single" w:sz="6" w:space="0" w:color="auto"/>
              <w:left w:val="single" w:sz="6" w:space="0" w:color="auto"/>
              <w:bottom w:val="single" w:sz="6" w:space="0" w:color="auto"/>
              <w:right w:val="single" w:sz="6" w:space="0" w:color="auto"/>
            </w:tcBorders>
          </w:tcPr>
          <w:p w14:paraId="60449E8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c>
          <w:tcPr>
            <w:tcW w:w="322" w:type="pct"/>
            <w:tcBorders>
              <w:top w:val="single" w:sz="6" w:space="0" w:color="auto"/>
              <w:left w:val="single" w:sz="6" w:space="0" w:color="auto"/>
              <w:bottom w:val="single" w:sz="6" w:space="0" w:color="auto"/>
              <w:right w:val="single" w:sz="6" w:space="0" w:color="auto"/>
            </w:tcBorders>
          </w:tcPr>
          <w:p w14:paraId="60449E8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c>
          <w:tcPr>
            <w:tcW w:w="322" w:type="pct"/>
            <w:tcBorders>
              <w:top w:val="single" w:sz="6" w:space="0" w:color="auto"/>
              <w:left w:val="single" w:sz="6" w:space="0" w:color="auto"/>
              <w:bottom w:val="single" w:sz="6" w:space="0" w:color="auto"/>
              <w:right w:val="single" w:sz="6" w:space="0" w:color="auto"/>
            </w:tcBorders>
          </w:tcPr>
          <w:p w14:paraId="60449E8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c>
          <w:tcPr>
            <w:tcW w:w="322" w:type="pct"/>
            <w:tcBorders>
              <w:top w:val="single" w:sz="6" w:space="0" w:color="auto"/>
              <w:left w:val="single" w:sz="6" w:space="0" w:color="auto"/>
              <w:bottom w:val="single" w:sz="6" w:space="0" w:color="auto"/>
              <w:right w:val="single" w:sz="6" w:space="0" w:color="auto"/>
            </w:tcBorders>
          </w:tcPr>
          <w:p w14:paraId="60449E8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c>
          <w:tcPr>
            <w:tcW w:w="322" w:type="pct"/>
            <w:tcBorders>
              <w:top w:val="single" w:sz="6" w:space="0" w:color="auto"/>
              <w:left w:val="single" w:sz="6" w:space="0" w:color="auto"/>
              <w:bottom w:val="single" w:sz="6" w:space="0" w:color="auto"/>
              <w:right w:val="single" w:sz="6" w:space="0" w:color="auto"/>
            </w:tcBorders>
          </w:tcPr>
          <w:p w14:paraId="60449E9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c>
          <w:tcPr>
            <w:tcW w:w="322" w:type="pct"/>
            <w:tcBorders>
              <w:top w:val="single" w:sz="6" w:space="0" w:color="auto"/>
              <w:left w:val="single" w:sz="6" w:space="0" w:color="auto"/>
              <w:bottom w:val="single" w:sz="6" w:space="0" w:color="auto"/>
              <w:right w:val="single" w:sz="6" w:space="0" w:color="auto"/>
            </w:tcBorders>
          </w:tcPr>
          <w:p w14:paraId="60449E9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c>
          <w:tcPr>
            <w:tcW w:w="322" w:type="pct"/>
            <w:tcBorders>
              <w:top w:val="single" w:sz="6" w:space="0" w:color="auto"/>
              <w:left w:val="single" w:sz="6" w:space="0" w:color="auto"/>
              <w:bottom w:val="single" w:sz="6" w:space="0" w:color="auto"/>
              <w:right w:val="single" w:sz="6" w:space="0" w:color="auto"/>
            </w:tcBorders>
          </w:tcPr>
          <w:p w14:paraId="60449E9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c>
          <w:tcPr>
            <w:tcW w:w="322" w:type="pct"/>
            <w:tcBorders>
              <w:top w:val="single" w:sz="6" w:space="0" w:color="auto"/>
              <w:left w:val="single" w:sz="6" w:space="0" w:color="auto"/>
              <w:bottom w:val="single" w:sz="6" w:space="0" w:color="auto"/>
              <w:right w:val="single" w:sz="6" w:space="0" w:color="auto"/>
            </w:tcBorders>
          </w:tcPr>
          <w:p w14:paraId="60449E9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c>
          <w:tcPr>
            <w:tcW w:w="322" w:type="pct"/>
            <w:tcBorders>
              <w:top w:val="single" w:sz="6" w:space="0" w:color="auto"/>
              <w:left w:val="single" w:sz="6" w:space="0" w:color="auto"/>
              <w:bottom w:val="single" w:sz="6" w:space="0" w:color="auto"/>
              <w:right w:val="single" w:sz="6" w:space="0" w:color="auto"/>
            </w:tcBorders>
          </w:tcPr>
          <w:p w14:paraId="60449E9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r>
      <w:tr w:rsidR="007E6F80" w:rsidRPr="007E6F80" w14:paraId="60449EA1"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9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16</w:t>
            </w:r>
          </w:p>
        </w:tc>
        <w:tc>
          <w:tcPr>
            <w:tcW w:w="1778" w:type="pct"/>
            <w:tcBorders>
              <w:top w:val="single" w:sz="6" w:space="0" w:color="auto"/>
              <w:left w:val="single" w:sz="6" w:space="0" w:color="auto"/>
              <w:bottom w:val="single" w:sz="6" w:space="0" w:color="auto"/>
              <w:right w:val="single" w:sz="6" w:space="0" w:color="auto"/>
            </w:tcBorders>
          </w:tcPr>
          <w:p w14:paraId="60449E97"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NORMAL CALL CLEARING</w:t>
            </w:r>
          </w:p>
        </w:tc>
        <w:tc>
          <w:tcPr>
            <w:tcW w:w="322" w:type="pct"/>
            <w:tcBorders>
              <w:top w:val="single" w:sz="6" w:space="0" w:color="auto"/>
              <w:left w:val="single" w:sz="6" w:space="0" w:color="auto"/>
              <w:bottom w:val="single" w:sz="6" w:space="0" w:color="auto"/>
              <w:right w:val="single" w:sz="6" w:space="0" w:color="auto"/>
            </w:tcBorders>
          </w:tcPr>
          <w:p w14:paraId="60449E9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9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9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9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9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9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9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9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A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r>
      <w:tr w:rsidR="007E6F80" w:rsidRPr="007E6F80" w14:paraId="60449EAD"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A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17</w:t>
            </w:r>
          </w:p>
        </w:tc>
        <w:tc>
          <w:tcPr>
            <w:tcW w:w="1778" w:type="pct"/>
            <w:tcBorders>
              <w:top w:val="single" w:sz="6" w:space="0" w:color="auto"/>
              <w:left w:val="single" w:sz="6" w:space="0" w:color="auto"/>
              <w:bottom w:val="single" w:sz="6" w:space="0" w:color="auto"/>
              <w:right w:val="single" w:sz="6" w:space="0" w:color="auto"/>
            </w:tcBorders>
          </w:tcPr>
          <w:p w14:paraId="60449EA3"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USER BUSY</w:t>
            </w:r>
          </w:p>
        </w:tc>
        <w:tc>
          <w:tcPr>
            <w:tcW w:w="322" w:type="pct"/>
            <w:tcBorders>
              <w:top w:val="single" w:sz="6" w:space="0" w:color="auto"/>
              <w:left w:val="single" w:sz="6" w:space="0" w:color="auto"/>
              <w:bottom w:val="single" w:sz="6" w:space="0" w:color="auto"/>
              <w:right w:val="single" w:sz="6" w:space="0" w:color="auto"/>
            </w:tcBorders>
          </w:tcPr>
          <w:p w14:paraId="60449EA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c>
          <w:tcPr>
            <w:tcW w:w="322" w:type="pct"/>
            <w:tcBorders>
              <w:top w:val="single" w:sz="6" w:space="0" w:color="auto"/>
              <w:left w:val="single" w:sz="6" w:space="0" w:color="auto"/>
              <w:bottom w:val="single" w:sz="6" w:space="0" w:color="auto"/>
              <w:right w:val="single" w:sz="6" w:space="0" w:color="auto"/>
            </w:tcBorders>
          </w:tcPr>
          <w:p w14:paraId="60449EA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c>
          <w:tcPr>
            <w:tcW w:w="322" w:type="pct"/>
            <w:tcBorders>
              <w:top w:val="single" w:sz="6" w:space="0" w:color="auto"/>
              <w:left w:val="single" w:sz="6" w:space="0" w:color="auto"/>
              <w:bottom w:val="single" w:sz="6" w:space="0" w:color="auto"/>
              <w:right w:val="single" w:sz="6" w:space="0" w:color="auto"/>
            </w:tcBorders>
          </w:tcPr>
          <w:p w14:paraId="60449EA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c>
          <w:tcPr>
            <w:tcW w:w="322" w:type="pct"/>
            <w:tcBorders>
              <w:top w:val="single" w:sz="6" w:space="0" w:color="auto"/>
              <w:left w:val="single" w:sz="6" w:space="0" w:color="auto"/>
              <w:bottom w:val="single" w:sz="6" w:space="0" w:color="auto"/>
              <w:right w:val="single" w:sz="6" w:space="0" w:color="auto"/>
            </w:tcBorders>
          </w:tcPr>
          <w:p w14:paraId="60449EA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c>
          <w:tcPr>
            <w:tcW w:w="322" w:type="pct"/>
            <w:tcBorders>
              <w:top w:val="single" w:sz="6" w:space="0" w:color="auto"/>
              <w:left w:val="single" w:sz="6" w:space="0" w:color="auto"/>
              <w:bottom w:val="single" w:sz="6" w:space="0" w:color="auto"/>
              <w:right w:val="single" w:sz="6" w:space="0" w:color="auto"/>
            </w:tcBorders>
          </w:tcPr>
          <w:p w14:paraId="60449EA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c>
          <w:tcPr>
            <w:tcW w:w="322" w:type="pct"/>
            <w:tcBorders>
              <w:top w:val="single" w:sz="6" w:space="0" w:color="auto"/>
              <w:left w:val="single" w:sz="6" w:space="0" w:color="auto"/>
              <w:bottom w:val="single" w:sz="6" w:space="0" w:color="auto"/>
              <w:right w:val="single" w:sz="6" w:space="0" w:color="auto"/>
            </w:tcBorders>
          </w:tcPr>
          <w:p w14:paraId="60449EA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c>
          <w:tcPr>
            <w:tcW w:w="322" w:type="pct"/>
            <w:tcBorders>
              <w:top w:val="single" w:sz="6" w:space="0" w:color="auto"/>
              <w:left w:val="single" w:sz="6" w:space="0" w:color="auto"/>
              <w:bottom w:val="single" w:sz="6" w:space="0" w:color="auto"/>
              <w:right w:val="single" w:sz="6" w:space="0" w:color="auto"/>
            </w:tcBorders>
          </w:tcPr>
          <w:p w14:paraId="60449EA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c>
          <w:tcPr>
            <w:tcW w:w="322" w:type="pct"/>
            <w:tcBorders>
              <w:top w:val="single" w:sz="6" w:space="0" w:color="auto"/>
              <w:left w:val="single" w:sz="6" w:space="0" w:color="auto"/>
              <w:bottom w:val="single" w:sz="6" w:space="0" w:color="auto"/>
              <w:right w:val="single" w:sz="6" w:space="0" w:color="auto"/>
            </w:tcBorders>
          </w:tcPr>
          <w:p w14:paraId="60449EA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c>
          <w:tcPr>
            <w:tcW w:w="322" w:type="pct"/>
            <w:tcBorders>
              <w:top w:val="single" w:sz="6" w:space="0" w:color="auto"/>
              <w:left w:val="single" w:sz="6" w:space="0" w:color="auto"/>
              <w:bottom w:val="single" w:sz="6" w:space="0" w:color="auto"/>
              <w:right w:val="single" w:sz="6" w:space="0" w:color="auto"/>
            </w:tcBorders>
          </w:tcPr>
          <w:p w14:paraId="60449EA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r>
      <w:tr w:rsidR="007E6F80" w:rsidRPr="007E6F80" w14:paraId="60449EB9"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A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18</w:t>
            </w:r>
          </w:p>
        </w:tc>
        <w:tc>
          <w:tcPr>
            <w:tcW w:w="1778" w:type="pct"/>
            <w:tcBorders>
              <w:top w:val="single" w:sz="6" w:space="0" w:color="auto"/>
              <w:left w:val="single" w:sz="6" w:space="0" w:color="auto"/>
              <w:bottom w:val="single" w:sz="6" w:space="0" w:color="auto"/>
              <w:right w:val="single" w:sz="6" w:space="0" w:color="auto"/>
            </w:tcBorders>
          </w:tcPr>
          <w:p w14:paraId="60449EAF"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NO USER RESP</w:t>
            </w:r>
          </w:p>
        </w:tc>
        <w:tc>
          <w:tcPr>
            <w:tcW w:w="322" w:type="pct"/>
            <w:tcBorders>
              <w:top w:val="single" w:sz="6" w:space="0" w:color="auto"/>
              <w:left w:val="single" w:sz="6" w:space="0" w:color="auto"/>
              <w:bottom w:val="single" w:sz="6" w:space="0" w:color="auto"/>
              <w:right w:val="single" w:sz="6" w:space="0" w:color="auto"/>
            </w:tcBorders>
          </w:tcPr>
          <w:p w14:paraId="60449EB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408</w:t>
            </w:r>
          </w:p>
        </w:tc>
        <w:tc>
          <w:tcPr>
            <w:tcW w:w="322" w:type="pct"/>
            <w:tcBorders>
              <w:top w:val="single" w:sz="6" w:space="0" w:color="auto"/>
              <w:left w:val="single" w:sz="6" w:space="0" w:color="auto"/>
              <w:bottom w:val="single" w:sz="6" w:space="0" w:color="auto"/>
              <w:right w:val="single" w:sz="6" w:space="0" w:color="auto"/>
            </w:tcBorders>
          </w:tcPr>
          <w:p w14:paraId="60449EB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408</w:t>
            </w:r>
          </w:p>
        </w:tc>
        <w:tc>
          <w:tcPr>
            <w:tcW w:w="322" w:type="pct"/>
            <w:tcBorders>
              <w:top w:val="single" w:sz="6" w:space="0" w:color="auto"/>
              <w:left w:val="single" w:sz="6" w:space="0" w:color="auto"/>
              <w:bottom w:val="single" w:sz="6" w:space="0" w:color="auto"/>
              <w:right w:val="single" w:sz="6" w:space="0" w:color="auto"/>
            </w:tcBorders>
          </w:tcPr>
          <w:p w14:paraId="60449EB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408</w:t>
            </w:r>
          </w:p>
        </w:tc>
        <w:tc>
          <w:tcPr>
            <w:tcW w:w="322" w:type="pct"/>
            <w:tcBorders>
              <w:top w:val="single" w:sz="6" w:space="0" w:color="auto"/>
              <w:left w:val="single" w:sz="6" w:space="0" w:color="auto"/>
              <w:bottom w:val="single" w:sz="6" w:space="0" w:color="auto"/>
              <w:right w:val="single" w:sz="6" w:space="0" w:color="auto"/>
            </w:tcBorders>
          </w:tcPr>
          <w:p w14:paraId="60449EB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408</w:t>
            </w:r>
          </w:p>
        </w:tc>
        <w:tc>
          <w:tcPr>
            <w:tcW w:w="322" w:type="pct"/>
            <w:tcBorders>
              <w:top w:val="single" w:sz="6" w:space="0" w:color="auto"/>
              <w:left w:val="single" w:sz="6" w:space="0" w:color="auto"/>
              <w:bottom w:val="single" w:sz="6" w:space="0" w:color="auto"/>
              <w:right w:val="single" w:sz="6" w:space="0" w:color="auto"/>
            </w:tcBorders>
          </w:tcPr>
          <w:p w14:paraId="60449EB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408</w:t>
            </w:r>
          </w:p>
        </w:tc>
        <w:tc>
          <w:tcPr>
            <w:tcW w:w="322" w:type="pct"/>
            <w:tcBorders>
              <w:top w:val="single" w:sz="6" w:space="0" w:color="auto"/>
              <w:left w:val="single" w:sz="6" w:space="0" w:color="auto"/>
              <w:bottom w:val="single" w:sz="6" w:space="0" w:color="auto"/>
              <w:right w:val="single" w:sz="6" w:space="0" w:color="auto"/>
            </w:tcBorders>
          </w:tcPr>
          <w:p w14:paraId="60449EB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408</w:t>
            </w:r>
          </w:p>
        </w:tc>
        <w:tc>
          <w:tcPr>
            <w:tcW w:w="322" w:type="pct"/>
            <w:tcBorders>
              <w:top w:val="single" w:sz="6" w:space="0" w:color="auto"/>
              <w:left w:val="single" w:sz="6" w:space="0" w:color="auto"/>
              <w:bottom w:val="single" w:sz="6" w:space="0" w:color="auto"/>
              <w:right w:val="single" w:sz="6" w:space="0" w:color="auto"/>
            </w:tcBorders>
          </w:tcPr>
          <w:p w14:paraId="60449EB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408</w:t>
            </w:r>
          </w:p>
        </w:tc>
        <w:tc>
          <w:tcPr>
            <w:tcW w:w="322" w:type="pct"/>
            <w:tcBorders>
              <w:top w:val="single" w:sz="6" w:space="0" w:color="auto"/>
              <w:left w:val="single" w:sz="6" w:space="0" w:color="auto"/>
              <w:bottom w:val="single" w:sz="6" w:space="0" w:color="auto"/>
              <w:right w:val="single" w:sz="6" w:space="0" w:color="auto"/>
            </w:tcBorders>
          </w:tcPr>
          <w:p w14:paraId="60449EB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408</w:t>
            </w:r>
          </w:p>
        </w:tc>
        <w:tc>
          <w:tcPr>
            <w:tcW w:w="322" w:type="pct"/>
            <w:tcBorders>
              <w:top w:val="single" w:sz="6" w:space="0" w:color="auto"/>
              <w:left w:val="single" w:sz="6" w:space="0" w:color="auto"/>
              <w:bottom w:val="single" w:sz="6" w:space="0" w:color="auto"/>
              <w:right w:val="single" w:sz="6" w:space="0" w:color="auto"/>
            </w:tcBorders>
          </w:tcPr>
          <w:p w14:paraId="60449EB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408</w:t>
            </w:r>
          </w:p>
        </w:tc>
      </w:tr>
      <w:tr w:rsidR="007E6F80" w:rsidRPr="007E6F80" w14:paraId="60449EC5"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B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19</w:t>
            </w:r>
          </w:p>
        </w:tc>
        <w:tc>
          <w:tcPr>
            <w:tcW w:w="1778" w:type="pct"/>
            <w:tcBorders>
              <w:top w:val="single" w:sz="6" w:space="0" w:color="auto"/>
              <w:left w:val="single" w:sz="6" w:space="0" w:color="auto"/>
              <w:bottom w:val="single" w:sz="6" w:space="0" w:color="auto"/>
              <w:right w:val="single" w:sz="6" w:space="0" w:color="auto"/>
            </w:tcBorders>
          </w:tcPr>
          <w:p w14:paraId="60449EBB"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NO ANS FROM USER</w:t>
            </w:r>
          </w:p>
        </w:tc>
        <w:tc>
          <w:tcPr>
            <w:tcW w:w="322" w:type="pct"/>
            <w:tcBorders>
              <w:top w:val="single" w:sz="6" w:space="0" w:color="auto"/>
              <w:left w:val="single" w:sz="6" w:space="0" w:color="auto"/>
              <w:bottom w:val="single" w:sz="6" w:space="0" w:color="auto"/>
              <w:right w:val="single" w:sz="6" w:space="0" w:color="auto"/>
            </w:tcBorders>
          </w:tcPr>
          <w:p w14:paraId="60449EB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B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B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B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C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C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C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C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C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r>
      <w:tr w:rsidR="007E6F80" w:rsidRPr="007E6F80" w14:paraId="60449ED1"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C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20</w:t>
            </w:r>
          </w:p>
        </w:tc>
        <w:tc>
          <w:tcPr>
            <w:tcW w:w="1778" w:type="pct"/>
            <w:tcBorders>
              <w:top w:val="single" w:sz="6" w:space="0" w:color="auto"/>
              <w:left w:val="single" w:sz="6" w:space="0" w:color="auto"/>
              <w:bottom w:val="single" w:sz="6" w:space="0" w:color="auto"/>
              <w:right w:val="single" w:sz="6" w:space="0" w:color="auto"/>
            </w:tcBorders>
          </w:tcPr>
          <w:p w14:paraId="60449EC7"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SUBSCRIBER SABSNT</w:t>
            </w:r>
          </w:p>
        </w:tc>
        <w:tc>
          <w:tcPr>
            <w:tcW w:w="322" w:type="pct"/>
            <w:tcBorders>
              <w:top w:val="single" w:sz="6" w:space="0" w:color="auto"/>
              <w:left w:val="single" w:sz="6" w:space="0" w:color="auto"/>
              <w:bottom w:val="single" w:sz="6" w:space="0" w:color="auto"/>
              <w:right w:val="single" w:sz="6" w:space="0" w:color="auto"/>
            </w:tcBorders>
          </w:tcPr>
          <w:p w14:paraId="60449EC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C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C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C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C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C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C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C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ED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r>
      <w:tr w:rsidR="007E6F80" w:rsidRPr="007E6F80" w14:paraId="60449EDD"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D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21</w:t>
            </w:r>
          </w:p>
        </w:tc>
        <w:tc>
          <w:tcPr>
            <w:tcW w:w="1778" w:type="pct"/>
            <w:tcBorders>
              <w:top w:val="single" w:sz="6" w:space="0" w:color="auto"/>
              <w:left w:val="single" w:sz="6" w:space="0" w:color="auto"/>
              <w:bottom w:val="single" w:sz="6" w:space="0" w:color="auto"/>
              <w:right w:val="single" w:sz="6" w:space="0" w:color="auto"/>
            </w:tcBorders>
          </w:tcPr>
          <w:p w14:paraId="60449ED3"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CALL REJECTED</w:t>
            </w:r>
          </w:p>
        </w:tc>
        <w:tc>
          <w:tcPr>
            <w:tcW w:w="322" w:type="pct"/>
            <w:tcBorders>
              <w:top w:val="single" w:sz="6" w:space="0" w:color="auto"/>
              <w:left w:val="single" w:sz="6" w:space="0" w:color="auto"/>
              <w:bottom w:val="single" w:sz="6" w:space="0" w:color="auto"/>
              <w:right w:val="single" w:sz="6" w:space="0" w:color="auto"/>
            </w:tcBorders>
          </w:tcPr>
          <w:p w14:paraId="60449ED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603</w:t>
            </w:r>
          </w:p>
        </w:tc>
        <w:tc>
          <w:tcPr>
            <w:tcW w:w="322" w:type="pct"/>
            <w:tcBorders>
              <w:top w:val="single" w:sz="6" w:space="0" w:color="auto"/>
              <w:left w:val="single" w:sz="6" w:space="0" w:color="auto"/>
              <w:bottom w:val="single" w:sz="6" w:space="0" w:color="auto"/>
              <w:right w:val="single" w:sz="6" w:space="0" w:color="auto"/>
            </w:tcBorders>
          </w:tcPr>
          <w:p w14:paraId="60449ED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603</w:t>
            </w:r>
          </w:p>
        </w:tc>
        <w:tc>
          <w:tcPr>
            <w:tcW w:w="322" w:type="pct"/>
            <w:tcBorders>
              <w:top w:val="single" w:sz="6" w:space="0" w:color="auto"/>
              <w:left w:val="single" w:sz="6" w:space="0" w:color="auto"/>
              <w:bottom w:val="single" w:sz="6" w:space="0" w:color="auto"/>
              <w:right w:val="single" w:sz="6" w:space="0" w:color="auto"/>
            </w:tcBorders>
          </w:tcPr>
          <w:p w14:paraId="60449ED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603</w:t>
            </w:r>
          </w:p>
        </w:tc>
        <w:tc>
          <w:tcPr>
            <w:tcW w:w="322" w:type="pct"/>
            <w:tcBorders>
              <w:top w:val="single" w:sz="6" w:space="0" w:color="auto"/>
              <w:left w:val="single" w:sz="6" w:space="0" w:color="auto"/>
              <w:bottom w:val="single" w:sz="6" w:space="0" w:color="auto"/>
              <w:right w:val="single" w:sz="6" w:space="0" w:color="auto"/>
            </w:tcBorders>
          </w:tcPr>
          <w:p w14:paraId="60449ED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603</w:t>
            </w:r>
          </w:p>
        </w:tc>
        <w:tc>
          <w:tcPr>
            <w:tcW w:w="322" w:type="pct"/>
            <w:tcBorders>
              <w:top w:val="single" w:sz="6" w:space="0" w:color="auto"/>
              <w:left w:val="single" w:sz="6" w:space="0" w:color="auto"/>
              <w:bottom w:val="single" w:sz="6" w:space="0" w:color="auto"/>
              <w:right w:val="single" w:sz="6" w:space="0" w:color="auto"/>
            </w:tcBorders>
          </w:tcPr>
          <w:p w14:paraId="60449ED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603</w:t>
            </w:r>
          </w:p>
        </w:tc>
        <w:tc>
          <w:tcPr>
            <w:tcW w:w="322" w:type="pct"/>
            <w:tcBorders>
              <w:top w:val="single" w:sz="6" w:space="0" w:color="auto"/>
              <w:left w:val="single" w:sz="6" w:space="0" w:color="auto"/>
              <w:bottom w:val="single" w:sz="6" w:space="0" w:color="auto"/>
              <w:right w:val="single" w:sz="6" w:space="0" w:color="auto"/>
            </w:tcBorders>
          </w:tcPr>
          <w:p w14:paraId="60449ED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603</w:t>
            </w:r>
          </w:p>
        </w:tc>
        <w:tc>
          <w:tcPr>
            <w:tcW w:w="322" w:type="pct"/>
            <w:tcBorders>
              <w:top w:val="single" w:sz="6" w:space="0" w:color="auto"/>
              <w:left w:val="single" w:sz="6" w:space="0" w:color="auto"/>
              <w:bottom w:val="single" w:sz="6" w:space="0" w:color="auto"/>
              <w:right w:val="single" w:sz="6" w:space="0" w:color="auto"/>
            </w:tcBorders>
          </w:tcPr>
          <w:p w14:paraId="60449ED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603</w:t>
            </w:r>
          </w:p>
        </w:tc>
        <w:tc>
          <w:tcPr>
            <w:tcW w:w="322" w:type="pct"/>
            <w:tcBorders>
              <w:top w:val="single" w:sz="6" w:space="0" w:color="auto"/>
              <w:left w:val="single" w:sz="6" w:space="0" w:color="auto"/>
              <w:bottom w:val="single" w:sz="6" w:space="0" w:color="auto"/>
              <w:right w:val="single" w:sz="6" w:space="0" w:color="auto"/>
            </w:tcBorders>
          </w:tcPr>
          <w:p w14:paraId="60449ED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603</w:t>
            </w:r>
          </w:p>
        </w:tc>
        <w:tc>
          <w:tcPr>
            <w:tcW w:w="322" w:type="pct"/>
            <w:tcBorders>
              <w:top w:val="single" w:sz="6" w:space="0" w:color="auto"/>
              <w:left w:val="single" w:sz="6" w:space="0" w:color="auto"/>
              <w:bottom w:val="single" w:sz="6" w:space="0" w:color="auto"/>
              <w:right w:val="single" w:sz="6" w:space="0" w:color="auto"/>
            </w:tcBorders>
          </w:tcPr>
          <w:p w14:paraId="60449ED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603</w:t>
            </w:r>
          </w:p>
        </w:tc>
      </w:tr>
      <w:tr w:rsidR="007E6F80" w:rsidRPr="007E6F80" w14:paraId="60449EE9"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D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22</w:t>
            </w:r>
          </w:p>
        </w:tc>
        <w:tc>
          <w:tcPr>
            <w:tcW w:w="1778" w:type="pct"/>
            <w:tcBorders>
              <w:top w:val="single" w:sz="6" w:space="0" w:color="auto"/>
              <w:left w:val="single" w:sz="6" w:space="0" w:color="auto"/>
              <w:bottom w:val="single" w:sz="6" w:space="0" w:color="auto"/>
              <w:right w:val="single" w:sz="6" w:space="0" w:color="auto"/>
            </w:tcBorders>
          </w:tcPr>
          <w:p w14:paraId="60449EDF"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NUMBER CHANGED</w:t>
            </w:r>
          </w:p>
        </w:tc>
        <w:tc>
          <w:tcPr>
            <w:tcW w:w="322" w:type="pct"/>
            <w:tcBorders>
              <w:top w:val="single" w:sz="6" w:space="0" w:color="auto"/>
              <w:left w:val="single" w:sz="6" w:space="0" w:color="auto"/>
              <w:bottom w:val="single" w:sz="6" w:space="0" w:color="auto"/>
              <w:right w:val="single" w:sz="6" w:space="0" w:color="auto"/>
            </w:tcBorders>
          </w:tcPr>
          <w:p w14:paraId="60449EE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c>
          <w:tcPr>
            <w:tcW w:w="322" w:type="pct"/>
            <w:tcBorders>
              <w:top w:val="single" w:sz="6" w:space="0" w:color="auto"/>
              <w:left w:val="single" w:sz="6" w:space="0" w:color="auto"/>
              <w:bottom w:val="single" w:sz="6" w:space="0" w:color="auto"/>
              <w:right w:val="single" w:sz="6" w:space="0" w:color="auto"/>
            </w:tcBorders>
          </w:tcPr>
          <w:p w14:paraId="60449EE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c>
          <w:tcPr>
            <w:tcW w:w="322" w:type="pct"/>
            <w:tcBorders>
              <w:top w:val="single" w:sz="6" w:space="0" w:color="auto"/>
              <w:left w:val="single" w:sz="6" w:space="0" w:color="auto"/>
              <w:bottom w:val="single" w:sz="6" w:space="0" w:color="auto"/>
              <w:right w:val="single" w:sz="6" w:space="0" w:color="auto"/>
            </w:tcBorders>
          </w:tcPr>
          <w:p w14:paraId="60449EE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c>
          <w:tcPr>
            <w:tcW w:w="322" w:type="pct"/>
            <w:tcBorders>
              <w:top w:val="single" w:sz="6" w:space="0" w:color="auto"/>
              <w:left w:val="single" w:sz="6" w:space="0" w:color="auto"/>
              <w:bottom w:val="single" w:sz="6" w:space="0" w:color="auto"/>
              <w:right w:val="single" w:sz="6" w:space="0" w:color="auto"/>
            </w:tcBorders>
          </w:tcPr>
          <w:p w14:paraId="60449EE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c>
          <w:tcPr>
            <w:tcW w:w="322" w:type="pct"/>
            <w:tcBorders>
              <w:top w:val="single" w:sz="6" w:space="0" w:color="auto"/>
              <w:left w:val="single" w:sz="6" w:space="0" w:color="auto"/>
              <w:bottom w:val="single" w:sz="6" w:space="0" w:color="auto"/>
              <w:right w:val="single" w:sz="6" w:space="0" w:color="auto"/>
            </w:tcBorders>
          </w:tcPr>
          <w:p w14:paraId="60449EE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c>
          <w:tcPr>
            <w:tcW w:w="322" w:type="pct"/>
            <w:tcBorders>
              <w:top w:val="single" w:sz="6" w:space="0" w:color="auto"/>
              <w:left w:val="single" w:sz="6" w:space="0" w:color="auto"/>
              <w:bottom w:val="single" w:sz="6" w:space="0" w:color="auto"/>
              <w:right w:val="single" w:sz="6" w:space="0" w:color="auto"/>
            </w:tcBorders>
          </w:tcPr>
          <w:p w14:paraId="60449EE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c>
          <w:tcPr>
            <w:tcW w:w="322" w:type="pct"/>
            <w:tcBorders>
              <w:top w:val="single" w:sz="6" w:space="0" w:color="auto"/>
              <w:left w:val="single" w:sz="6" w:space="0" w:color="auto"/>
              <w:bottom w:val="single" w:sz="6" w:space="0" w:color="auto"/>
              <w:right w:val="single" w:sz="6" w:space="0" w:color="auto"/>
            </w:tcBorders>
          </w:tcPr>
          <w:p w14:paraId="60449EE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c>
          <w:tcPr>
            <w:tcW w:w="322" w:type="pct"/>
            <w:tcBorders>
              <w:top w:val="single" w:sz="6" w:space="0" w:color="auto"/>
              <w:left w:val="single" w:sz="6" w:space="0" w:color="auto"/>
              <w:bottom w:val="single" w:sz="6" w:space="0" w:color="auto"/>
              <w:right w:val="single" w:sz="6" w:space="0" w:color="auto"/>
            </w:tcBorders>
          </w:tcPr>
          <w:p w14:paraId="60449EE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c>
          <w:tcPr>
            <w:tcW w:w="322" w:type="pct"/>
            <w:tcBorders>
              <w:top w:val="single" w:sz="6" w:space="0" w:color="auto"/>
              <w:left w:val="single" w:sz="6" w:space="0" w:color="auto"/>
              <w:bottom w:val="single" w:sz="6" w:space="0" w:color="auto"/>
              <w:right w:val="single" w:sz="6" w:space="0" w:color="auto"/>
            </w:tcBorders>
          </w:tcPr>
          <w:p w14:paraId="60449EE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410</w:t>
            </w:r>
          </w:p>
        </w:tc>
      </w:tr>
      <w:tr w:rsidR="007E6F80" w:rsidRPr="007E6F80" w14:paraId="60449EF5"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E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23</w:t>
            </w:r>
          </w:p>
        </w:tc>
        <w:tc>
          <w:tcPr>
            <w:tcW w:w="1778" w:type="pct"/>
            <w:tcBorders>
              <w:top w:val="single" w:sz="6" w:space="0" w:color="auto"/>
              <w:left w:val="single" w:sz="6" w:space="0" w:color="auto"/>
              <w:bottom w:val="single" w:sz="6" w:space="0" w:color="auto"/>
              <w:right w:val="single" w:sz="6" w:space="0" w:color="auto"/>
            </w:tcBorders>
          </w:tcPr>
          <w:p w14:paraId="60449EEB"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UNALLOC DEST NUMBER</w:t>
            </w:r>
          </w:p>
        </w:tc>
        <w:tc>
          <w:tcPr>
            <w:tcW w:w="322" w:type="pct"/>
            <w:tcBorders>
              <w:top w:val="single" w:sz="6" w:space="0" w:color="auto"/>
              <w:left w:val="single" w:sz="6" w:space="0" w:color="auto"/>
              <w:bottom w:val="single" w:sz="6" w:space="0" w:color="auto"/>
              <w:right w:val="single" w:sz="6" w:space="0" w:color="auto"/>
            </w:tcBorders>
          </w:tcPr>
          <w:p w14:paraId="60449EE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EE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EE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EE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EF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EF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EF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EF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EF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r>
      <w:tr w:rsidR="007E6F80" w:rsidRPr="007E6F80" w14:paraId="60449F01"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EF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24</w:t>
            </w:r>
          </w:p>
        </w:tc>
        <w:tc>
          <w:tcPr>
            <w:tcW w:w="1778" w:type="pct"/>
            <w:tcBorders>
              <w:top w:val="single" w:sz="6" w:space="0" w:color="auto"/>
              <w:left w:val="single" w:sz="6" w:space="0" w:color="auto"/>
              <w:bottom w:val="single" w:sz="6" w:space="0" w:color="auto"/>
              <w:right w:val="single" w:sz="6" w:space="0" w:color="auto"/>
            </w:tcBorders>
          </w:tcPr>
          <w:p w14:paraId="60449EF7"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UNKNOWN BUSINESS GRP</w:t>
            </w:r>
          </w:p>
        </w:tc>
        <w:tc>
          <w:tcPr>
            <w:tcW w:w="322" w:type="pct"/>
            <w:tcBorders>
              <w:top w:val="single" w:sz="6" w:space="0" w:color="auto"/>
              <w:left w:val="single" w:sz="6" w:space="0" w:color="auto"/>
              <w:bottom w:val="single" w:sz="6" w:space="0" w:color="auto"/>
              <w:right w:val="single" w:sz="6" w:space="0" w:color="auto"/>
            </w:tcBorders>
          </w:tcPr>
          <w:p w14:paraId="60449EF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433</w:t>
            </w:r>
          </w:p>
        </w:tc>
        <w:tc>
          <w:tcPr>
            <w:tcW w:w="322" w:type="pct"/>
            <w:tcBorders>
              <w:top w:val="single" w:sz="6" w:space="0" w:color="auto"/>
              <w:left w:val="single" w:sz="6" w:space="0" w:color="auto"/>
              <w:bottom w:val="single" w:sz="6" w:space="0" w:color="auto"/>
              <w:right w:val="single" w:sz="6" w:space="0" w:color="auto"/>
            </w:tcBorders>
          </w:tcPr>
          <w:p w14:paraId="60449EF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433</w:t>
            </w:r>
          </w:p>
        </w:tc>
        <w:tc>
          <w:tcPr>
            <w:tcW w:w="322" w:type="pct"/>
            <w:tcBorders>
              <w:top w:val="single" w:sz="6" w:space="0" w:color="auto"/>
              <w:left w:val="single" w:sz="6" w:space="0" w:color="auto"/>
              <w:bottom w:val="single" w:sz="6" w:space="0" w:color="auto"/>
              <w:right w:val="single" w:sz="6" w:space="0" w:color="auto"/>
            </w:tcBorders>
          </w:tcPr>
          <w:p w14:paraId="60449EF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433</w:t>
            </w:r>
          </w:p>
        </w:tc>
        <w:tc>
          <w:tcPr>
            <w:tcW w:w="322" w:type="pct"/>
            <w:tcBorders>
              <w:top w:val="single" w:sz="6" w:space="0" w:color="auto"/>
              <w:left w:val="single" w:sz="6" w:space="0" w:color="auto"/>
              <w:bottom w:val="single" w:sz="6" w:space="0" w:color="auto"/>
              <w:right w:val="single" w:sz="6" w:space="0" w:color="auto"/>
            </w:tcBorders>
          </w:tcPr>
          <w:p w14:paraId="60449EF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433</w:t>
            </w:r>
          </w:p>
        </w:tc>
        <w:tc>
          <w:tcPr>
            <w:tcW w:w="322" w:type="pct"/>
            <w:tcBorders>
              <w:top w:val="single" w:sz="6" w:space="0" w:color="auto"/>
              <w:left w:val="single" w:sz="6" w:space="0" w:color="auto"/>
              <w:bottom w:val="single" w:sz="6" w:space="0" w:color="auto"/>
              <w:right w:val="single" w:sz="6" w:space="0" w:color="auto"/>
            </w:tcBorders>
          </w:tcPr>
          <w:p w14:paraId="60449EF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433</w:t>
            </w:r>
          </w:p>
        </w:tc>
        <w:tc>
          <w:tcPr>
            <w:tcW w:w="322" w:type="pct"/>
            <w:tcBorders>
              <w:top w:val="single" w:sz="6" w:space="0" w:color="auto"/>
              <w:left w:val="single" w:sz="6" w:space="0" w:color="auto"/>
              <w:bottom w:val="single" w:sz="6" w:space="0" w:color="auto"/>
              <w:right w:val="single" w:sz="6" w:space="0" w:color="auto"/>
            </w:tcBorders>
          </w:tcPr>
          <w:p w14:paraId="60449EF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433</w:t>
            </w:r>
          </w:p>
        </w:tc>
        <w:tc>
          <w:tcPr>
            <w:tcW w:w="322" w:type="pct"/>
            <w:tcBorders>
              <w:top w:val="single" w:sz="6" w:space="0" w:color="auto"/>
              <w:left w:val="single" w:sz="6" w:space="0" w:color="auto"/>
              <w:bottom w:val="single" w:sz="6" w:space="0" w:color="auto"/>
              <w:right w:val="single" w:sz="6" w:space="0" w:color="auto"/>
            </w:tcBorders>
          </w:tcPr>
          <w:p w14:paraId="60449EF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433</w:t>
            </w:r>
          </w:p>
        </w:tc>
        <w:tc>
          <w:tcPr>
            <w:tcW w:w="322" w:type="pct"/>
            <w:tcBorders>
              <w:top w:val="single" w:sz="6" w:space="0" w:color="auto"/>
              <w:left w:val="single" w:sz="6" w:space="0" w:color="auto"/>
              <w:bottom w:val="single" w:sz="6" w:space="0" w:color="auto"/>
              <w:right w:val="single" w:sz="6" w:space="0" w:color="auto"/>
            </w:tcBorders>
          </w:tcPr>
          <w:p w14:paraId="60449EF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433</w:t>
            </w:r>
          </w:p>
        </w:tc>
        <w:tc>
          <w:tcPr>
            <w:tcW w:w="322" w:type="pct"/>
            <w:tcBorders>
              <w:top w:val="single" w:sz="6" w:space="0" w:color="auto"/>
              <w:left w:val="single" w:sz="6" w:space="0" w:color="auto"/>
              <w:bottom w:val="single" w:sz="6" w:space="0" w:color="auto"/>
              <w:right w:val="single" w:sz="6" w:space="0" w:color="auto"/>
            </w:tcBorders>
          </w:tcPr>
          <w:p w14:paraId="60449F0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433</w:t>
            </w:r>
          </w:p>
        </w:tc>
      </w:tr>
      <w:tr w:rsidR="007E6F80" w:rsidRPr="007E6F80" w14:paraId="60449F0D"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0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25</w:t>
            </w:r>
          </w:p>
        </w:tc>
        <w:tc>
          <w:tcPr>
            <w:tcW w:w="1778" w:type="pct"/>
            <w:tcBorders>
              <w:top w:val="single" w:sz="6" w:space="0" w:color="auto"/>
              <w:left w:val="single" w:sz="6" w:space="0" w:color="auto"/>
              <w:bottom w:val="single" w:sz="6" w:space="0" w:color="auto"/>
              <w:right w:val="single" w:sz="6" w:space="0" w:color="auto"/>
            </w:tcBorders>
          </w:tcPr>
          <w:p w14:paraId="60449F03"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EXCHANGE ROUTING ERROR</w:t>
            </w:r>
          </w:p>
        </w:tc>
        <w:tc>
          <w:tcPr>
            <w:tcW w:w="322" w:type="pct"/>
            <w:tcBorders>
              <w:top w:val="single" w:sz="6" w:space="0" w:color="auto"/>
              <w:left w:val="single" w:sz="6" w:space="0" w:color="auto"/>
              <w:bottom w:val="single" w:sz="6" w:space="0" w:color="auto"/>
              <w:right w:val="single" w:sz="6" w:space="0" w:color="auto"/>
            </w:tcBorders>
          </w:tcPr>
          <w:p w14:paraId="60449F0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483</w:t>
            </w:r>
          </w:p>
        </w:tc>
        <w:tc>
          <w:tcPr>
            <w:tcW w:w="322" w:type="pct"/>
            <w:tcBorders>
              <w:top w:val="single" w:sz="6" w:space="0" w:color="auto"/>
              <w:left w:val="single" w:sz="6" w:space="0" w:color="auto"/>
              <w:bottom w:val="single" w:sz="6" w:space="0" w:color="auto"/>
              <w:right w:val="single" w:sz="6" w:space="0" w:color="auto"/>
            </w:tcBorders>
          </w:tcPr>
          <w:p w14:paraId="60449F0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483</w:t>
            </w:r>
          </w:p>
        </w:tc>
        <w:tc>
          <w:tcPr>
            <w:tcW w:w="322" w:type="pct"/>
            <w:tcBorders>
              <w:top w:val="single" w:sz="6" w:space="0" w:color="auto"/>
              <w:left w:val="single" w:sz="6" w:space="0" w:color="auto"/>
              <w:bottom w:val="single" w:sz="6" w:space="0" w:color="auto"/>
              <w:right w:val="single" w:sz="6" w:space="0" w:color="auto"/>
            </w:tcBorders>
          </w:tcPr>
          <w:p w14:paraId="60449F0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483</w:t>
            </w:r>
          </w:p>
        </w:tc>
        <w:tc>
          <w:tcPr>
            <w:tcW w:w="322" w:type="pct"/>
            <w:tcBorders>
              <w:top w:val="single" w:sz="6" w:space="0" w:color="auto"/>
              <w:left w:val="single" w:sz="6" w:space="0" w:color="auto"/>
              <w:bottom w:val="single" w:sz="6" w:space="0" w:color="auto"/>
              <w:right w:val="single" w:sz="6" w:space="0" w:color="auto"/>
            </w:tcBorders>
          </w:tcPr>
          <w:p w14:paraId="60449F0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483</w:t>
            </w:r>
          </w:p>
        </w:tc>
        <w:tc>
          <w:tcPr>
            <w:tcW w:w="322" w:type="pct"/>
            <w:tcBorders>
              <w:top w:val="single" w:sz="6" w:space="0" w:color="auto"/>
              <w:left w:val="single" w:sz="6" w:space="0" w:color="auto"/>
              <w:bottom w:val="single" w:sz="6" w:space="0" w:color="auto"/>
              <w:right w:val="single" w:sz="6" w:space="0" w:color="auto"/>
            </w:tcBorders>
          </w:tcPr>
          <w:p w14:paraId="60449F0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483</w:t>
            </w:r>
          </w:p>
        </w:tc>
        <w:tc>
          <w:tcPr>
            <w:tcW w:w="322" w:type="pct"/>
            <w:tcBorders>
              <w:top w:val="single" w:sz="6" w:space="0" w:color="auto"/>
              <w:left w:val="single" w:sz="6" w:space="0" w:color="auto"/>
              <w:bottom w:val="single" w:sz="6" w:space="0" w:color="auto"/>
              <w:right w:val="single" w:sz="6" w:space="0" w:color="auto"/>
            </w:tcBorders>
          </w:tcPr>
          <w:p w14:paraId="60449F0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483</w:t>
            </w:r>
          </w:p>
        </w:tc>
        <w:tc>
          <w:tcPr>
            <w:tcW w:w="322" w:type="pct"/>
            <w:tcBorders>
              <w:top w:val="single" w:sz="6" w:space="0" w:color="auto"/>
              <w:left w:val="single" w:sz="6" w:space="0" w:color="auto"/>
              <w:bottom w:val="single" w:sz="6" w:space="0" w:color="auto"/>
              <w:right w:val="single" w:sz="6" w:space="0" w:color="auto"/>
            </w:tcBorders>
          </w:tcPr>
          <w:p w14:paraId="60449F0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483</w:t>
            </w:r>
          </w:p>
        </w:tc>
        <w:tc>
          <w:tcPr>
            <w:tcW w:w="322" w:type="pct"/>
            <w:tcBorders>
              <w:top w:val="single" w:sz="6" w:space="0" w:color="auto"/>
              <w:left w:val="single" w:sz="6" w:space="0" w:color="auto"/>
              <w:bottom w:val="single" w:sz="6" w:space="0" w:color="auto"/>
              <w:right w:val="single" w:sz="6" w:space="0" w:color="auto"/>
            </w:tcBorders>
          </w:tcPr>
          <w:p w14:paraId="60449F0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483</w:t>
            </w:r>
          </w:p>
        </w:tc>
        <w:tc>
          <w:tcPr>
            <w:tcW w:w="322" w:type="pct"/>
            <w:tcBorders>
              <w:top w:val="single" w:sz="6" w:space="0" w:color="auto"/>
              <w:left w:val="single" w:sz="6" w:space="0" w:color="auto"/>
              <w:bottom w:val="single" w:sz="6" w:space="0" w:color="auto"/>
              <w:right w:val="single" w:sz="6" w:space="0" w:color="auto"/>
            </w:tcBorders>
          </w:tcPr>
          <w:p w14:paraId="60449F0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483</w:t>
            </w:r>
          </w:p>
        </w:tc>
      </w:tr>
      <w:tr w:rsidR="007E6F80" w:rsidRPr="007E6F80" w14:paraId="60449F19"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0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27</w:t>
            </w:r>
          </w:p>
        </w:tc>
        <w:tc>
          <w:tcPr>
            <w:tcW w:w="1778" w:type="pct"/>
            <w:tcBorders>
              <w:top w:val="single" w:sz="6" w:space="0" w:color="auto"/>
              <w:left w:val="single" w:sz="6" w:space="0" w:color="auto"/>
              <w:bottom w:val="single" w:sz="6" w:space="0" w:color="auto"/>
              <w:right w:val="single" w:sz="6" w:space="0" w:color="auto"/>
            </w:tcBorders>
          </w:tcPr>
          <w:p w14:paraId="60449F0F"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DEST OUT OF ORDER</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10"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tcPr>
          <w:p w14:paraId="60449F1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F1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F1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F1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F1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F1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F1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F1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r>
      <w:tr w:rsidR="007E6F80" w:rsidRPr="007E6F80" w14:paraId="60449F25"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1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28</w:t>
            </w:r>
          </w:p>
        </w:tc>
        <w:tc>
          <w:tcPr>
            <w:tcW w:w="1778" w:type="pct"/>
            <w:tcBorders>
              <w:top w:val="single" w:sz="6" w:space="0" w:color="auto"/>
              <w:left w:val="single" w:sz="6" w:space="0" w:color="auto"/>
              <w:bottom w:val="single" w:sz="6" w:space="0" w:color="auto"/>
              <w:right w:val="single" w:sz="6" w:space="0" w:color="auto"/>
            </w:tcBorders>
          </w:tcPr>
          <w:p w14:paraId="60449F1B"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INVALID NUMBER FORMAT</w:t>
            </w:r>
          </w:p>
        </w:tc>
        <w:tc>
          <w:tcPr>
            <w:tcW w:w="322" w:type="pct"/>
            <w:tcBorders>
              <w:top w:val="single" w:sz="6" w:space="0" w:color="auto"/>
              <w:left w:val="single" w:sz="6" w:space="0" w:color="auto"/>
              <w:bottom w:val="single" w:sz="6" w:space="0" w:color="auto"/>
              <w:right w:val="single" w:sz="6" w:space="0" w:color="auto"/>
            </w:tcBorders>
          </w:tcPr>
          <w:p w14:paraId="60449F1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484</w:t>
            </w:r>
          </w:p>
        </w:tc>
        <w:tc>
          <w:tcPr>
            <w:tcW w:w="322" w:type="pct"/>
            <w:tcBorders>
              <w:top w:val="single" w:sz="6" w:space="0" w:color="auto"/>
              <w:left w:val="single" w:sz="6" w:space="0" w:color="auto"/>
              <w:bottom w:val="single" w:sz="6" w:space="0" w:color="auto"/>
              <w:right w:val="single" w:sz="6" w:space="0" w:color="auto"/>
            </w:tcBorders>
          </w:tcPr>
          <w:p w14:paraId="60449F1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484</w:t>
            </w:r>
          </w:p>
        </w:tc>
        <w:tc>
          <w:tcPr>
            <w:tcW w:w="322" w:type="pct"/>
            <w:tcBorders>
              <w:top w:val="single" w:sz="6" w:space="0" w:color="auto"/>
              <w:left w:val="single" w:sz="6" w:space="0" w:color="auto"/>
              <w:bottom w:val="single" w:sz="6" w:space="0" w:color="auto"/>
              <w:right w:val="single" w:sz="6" w:space="0" w:color="auto"/>
            </w:tcBorders>
          </w:tcPr>
          <w:p w14:paraId="60449F1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484</w:t>
            </w:r>
          </w:p>
        </w:tc>
        <w:tc>
          <w:tcPr>
            <w:tcW w:w="322" w:type="pct"/>
            <w:tcBorders>
              <w:top w:val="single" w:sz="6" w:space="0" w:color="auto"/>
              <w:left w:val="single" w:sz="6" w:space="0" w:color="auto"/>
              <w:bottom w:val="single" w:sz="6" w:space="0" w:color="auto"/>
              <w:right w:val="single" w:sz="6" w:space="0" w:color="auto"/>
            </w:tcBorders>
          </w:tcPr>
          <w:p w14:paraId="60449F1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484</w:t>
            </w:r>
          </w:p>
        </w:tc>
        <w:tc>
          <w:tcPr>
            <w:tcW w:w="322" w:type="pct"/>
            <w:tcBorders>
              <w:top w:val="single" w:sz="6" w:space="0" w:color="auto"/>
              <w:left w:val="single" w:sz="6" w:space="0" w:color="auto"/>
              <w:bottom w:val="single" w:sz="6" w:space="0" w:color="auto"/>
              <w:right w:val="single" w:sz="6" w:space="0" w:color="auto"/>
            </w:tcBorders>
          </w:tcPr>
          <w:p w14:paraId="60449F2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484</w:t>
            </w:r>
          </w:p>
        </w:tc>
        <w:tc>
          <w:tcPr>
            <w:tcW w:w="322" w:type="pct"/>
            <w:tcBorders>
              <w:top w:val="single" w:sz="6" w:space="0" w:color="auto"/>
              <w:left w:val="single" w:sz="6" w:space="0" w:color="auto"/>
              <w:bottom w:val="single" w:sz="6" w:space="0" w:color="auto"/>
              <w:right w:val="single" w:sz="6" w:space="0" w:color="auto"/>
            </w:tcBorders>
          </w:tcPr>
          <w:p w14:paraId="60449F2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484</w:t>
            </w:r>
          </w:p>
        </w:tc>
        <w:tc>
          <w:tcPr>
            <w:tcW w:w="322" w:type="pct"/>
            <w:tcBorders>
              <w:top w:val="single" w:sz="6" w:space="0" w:color="auto"/>
              <w:left w:val="single" w:sz="6" w:space="0" w:color="auto"/>
              <w:bottom w:val="single" w:sz="6" w:space="0" w:color="auto"/>
              <w:right w:val="single" w:sz="6" w:space="0" w:color="auto"/>
            </w:tcBorders>
          </w:tcPr>
          <w:p w14:paraId="60449F2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484</w:t>
            </w:r>
          </w:p>
        </w:tc>
        <w:tc>
          <w:tcPr>
            <w:tcW w:w="322" w:type="pct"/>
            <w:tcBorders>
              <w:top w:val="single" w:sz="6" w:space="0" w:color="auto"/>
              <w:left w:val="single" w:sz="6" w:space="0" w:color="auto"/>
              <w:bottom w:val="single" w:sz="6" w:space="0" w:color="auto"/>
              <w:right w:val="single" w:sz="6" w:space="0" w:color="auto"/>
            </w:tcBorders>
          </w:tcPr>
          <w:p w14:paraId="60449F2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484</w:t>
            </w:r>
          </w:p>
        </w:tc>
        <w:tc>
          <w:tcPr>
            <w:tcW w:w="322" w:type="pct"/>
            <w:tcBorders>
              <w:top w:val="single" w:sz="6" w:space="0" w:color="auto"/>
              <w:left w:val="single" w:sz="6" w:space="0" w:color="auto"/>
              <w:bottom w:val="single" w:sz="6" w:space="0" w:color="auto"/>
              <w:right w:val="single" w:sz="6" w:space="0" w:color="auto"/>
            </w:tcBorders>
          </w:tcPr>
          <w:p w14:paraId="60449F2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484</w:t>
            </w:r>
          </w:p>
        </w:tc>
      </w:tr>
      <w:tr w:rsidR="007E6F80" w:rsidRPr="007E6F80" w14:paraId="60449F31"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2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29</w:t>
            </w:r>
          </w:p>
        </w:tc>
        <w:tc>
          <w:tcPr>
            <w:tcW w:w="1778" w:type="pct"/>
            <w:tcBorders>
              <w:top w:val="single" w:sz="6" w:space="0" w:color="auto"/>
              <w:left w:val="single" w:sz="6" w:space="0" w:color="auto"/>
              <w:bottom w:val="single" w:sz="6" w:space="0" w:color="auto"/>
              <w:right w:val="single" w:sz="6" w:space="0" w:color="auto"/>
            </w:tcBorders>
          </w:tcPr>
          <w:p w14:paraId="60449F27"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FACILITY REJ</w:t>
            </w:r>
          </w:p>
        </w:tc>
        <w:tc>
          <w:tcPr>
            <w:tcW w:w="322" w:type="pct"/>
            <w:tcBorders>
              <w:top w:val="single" w:sz="6" w:space="0" w:color="auto"/>
              <w:left w:val="single" w:sz="6" w:space="0" w:color="auto"/>
              <w:bottom w:val="single" w:sz="6" w:space="0" w:color="auto"/>
              <w:right w:val="single" w:sz="6" w:space="0" w:color="auto"/>
            </w:tcBorders>
          </w:tcPr>
          <w:p w14:paraId="60449F2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2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2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2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2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2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2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2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3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r>
      <w:tr w:rsidR="007E6F80" w:rsidRPr="007E6F80" w14:paraId="60449F3D"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3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31</w:t>
            </w:r>
          </w:p>
        </w:tc>
        <w:tc>
          <w:tcPr>
            <w:tcW w:w="1778" w:type="pct"/>
            <w:tcBorders>
              <w:top w:val="single" w:sz="6" w:space="0" w:color="auto"/>
              <w:left w:val="single" w:sz="6" w:space="0" w:color="auto"/>
              <w:bottom w:val="single" w:sz="6" w:space="0" w:color="auto"/>
              <w:right w:val="single" w:sz="6" w:space="0" w:color="auto"/>
            </w:tcBorders>
          </w:tcPr>
          <w:p w14:paraId="60449F33"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NORMAL UNSPECIFIED</w:t>
            </w:r>
          </w:p>
        </w:tc>
        <w:tc>
          <w:tcPr>
            <w:tcW w:w="322" w:type="pct"/>
            <w:tcBorders>
              <w:top w:val="single" w:sz="6" w:space="0" w:color="auto"/>
              <w:left w:val="single" w:sz="6" w:space="0" w:color="auto"/>
              <w:bottom w:val="single" w:sz="6" w:space="0" w:color="auto"/>
              <w:right w:val="single" w:sz="6" w:space="0" w:color="auto"/>
            </w:tcBorders>
          </w:tcPr>
          <w:p w14:paraId="60449F3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F3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F3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F3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F3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F3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F3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F3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tcPr>
          <w:p w14:paraId="60449F3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r>
      <w:tr w:rsidR="007E6F80" w:rsidRPr="007E6F80" w14:paraId="60449F49"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3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34</w:t>
            </w:r>
          </w:p>
        </w:tc>
        <w:tc>
          <w:tcPr>
            <w:tcW w:w="1778" w:type="pct"/>
            <w:tcBorders>
              <w:top w:val="single" w:sz="6" w:space="0" w:color="auto"/>
              <w:left w:val="single" w:sz="6" w:space="0" w:color="auto"/>
              <w:bottom w:val="single" w:sz="6" w:space="0" w:color="auto"/>
              <w:right w:val="single" w:sz="6" w:space="0" w:color="auto"/>
            </w:tcBorders>
          </w:tcPr>
          <w:p w14:paraId="60449F3F"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CIRCUIT CONGEST</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40"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tcPr>
          <w:p w14:paraId="60449F4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c>
          <w:tcPr>
            <w:tcW w:w="322" w:type="pct"/>
            <w:tcBorders>
              <w:top w:val="single" w:sz="6" w:space="0" w:color="auto"/>
              <w:left w:val="single" w:sz="6" w:space="0" w:color="auto"/>
              <w:bottom w:val="single" w:sz="6" w:space="0" w:color="auto"/>
              <w:right w:val="single" w:sz="6" w:space="0" w:color="auto"/>
            </w:tcBorders>
          </w:tcPr>
          <w:p w14:paraId="60449F4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43"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44"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tcPr>
          <w:p w14:paraId="60449F4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c>
          <w:tcPr>
            <w:tcW w:w="322" w:type="pct"/>
            <w:tcBorders>
              <w:top w:val="single" w:sz="6" w:space="0" w:color="auto"/>
              <w:left w:val="single" w:sz="6" w:space="0" w:color="auto"/>
              <w:bottom w:val="single" w:sz="6" w:space="0" w:color="auto"/>
              <w:right w:val="single" w:sz="6" w:space="0" w:color="auto"/>
            </w:tcBorders>
          </w:tcPr>
          <w:p w14:paraId="60449F4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c>
          <w:tcPr>
            <w:tcW w:w="322" w:type="pct"/>
            <w:tcBorders>
              <w:top w:val="single" w:sz="6" w:space="0" w:color="auto"/>
              <w:left w:val="single" w:sz="6" w:space="0" w:color="auto"/>
              <w:bottom w:val="single" w:sz="6" w:space="0" w:color="auto"/>
              <w:right w:val="single" w:sz="6" w:space="0" w:color="auto"/>
            </w:tcBorders>
          </w:tcPr>
          <w:p w14:paraId="60449F4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c>
          <w:tcPr>
            <w:tcW w:w="322" w:type="pct"/>
            <w:tcBorders>
              <w:top w:val="single" w:sz="6" w:space="0" w:color="auto"/>
              <w:left w:val="single" w:sz="6" w:space="0" w:color="auto"/>
              <w:bottom w:val="single" w:sz="6" w:space="0" w:color="auto"/>
              <w:right w:val="single" w:sz="6" w:space="0" w:color="auto"/>
            </w:tcBorders>
          </w:tcPr>
          <w:p w14:paraId="60449F4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r>
      <w:tr w:rsidR="007E6F80" w:rsidRPr="007E6F80" w14:paraId="60449F55"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4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38</w:t>
            </w:r>
          </w:p>
        </w:tc>
        <w:tc>
          <w:tcPr>
            <w:tcW w:w="1778" w:type="pct"/>
            <w:tcBorders>
              <w:top w:val="single" w:sz="6" w:space="0" w:color="auto"/>
              <w:left w:val="single" w:sz="6" w:space="0" w:color="auto"/>
              <w:bottom w:val="single" w:sz="6" w:space="0" w:color="auto"/>
              <w:right w:val="single" w:sz="6" w:space="0" w:color="auto"/>
            </w:tcBorders>
          </w:tcPr>
          <w:p w14:paraId="60449F4B"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NETWORK OUT OF ORDER</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4C"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4D"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4E"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4F"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50"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51"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52"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53"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54"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r>
      <w:tr w:rsidR="007E6F80" w:rsidRPr="007E6F80" w14:paraId="60449F61"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5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41</w:t>
            </w:r>
          </w:p>
        </w:tc>
        <w:tc>
          <w:tcPr>
            <w:tcW w:w="1778" w:type="pct"/>
            <w:tcBorders>
              <w:top w:val="single" w:sz="6" w:space="0" w:color="auto"/>
              <w:left w:val="single" w:sz="6" w:space="0" w:color="auto"/>
              <w:bottom w:val="single" w:sz="6" w:space="0" w:color="auto"/>
              <w:right w:val="single" w:sz="6" w:space="0" w:color="auto"/>
            </w:tcBorders>
          </w:tcPr>
          <w:p w14:paraId="60449F57"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TEMPORARY FAILURE</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58"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5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5A"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5B"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5C"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5D"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5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5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60"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r>
      <w:tr w:rsidR="007E6F80" w:rsidRPr="007E6F80" w14:paraId="60449F6D"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6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42</w:t>
            </w:r>
          </w:p>
        </w:tc>
        <w:tc>
          <w:tcPr>
            <w:tcW w:w="1778" w:type="pct"/>
            <w:tcBorders>
              <w:top w:val="single" w:sz="6" w:space="0" w:color="auto"/>
              <w:left w:val="single" w:sz="6" w:space="0" w:color="auto"/>
              <w:bottom w:val="single" w:sz="6" w:space="0" w:color="auto"/>
              <w:right w:val="single" w:sz="6" w:space="0" w:color="auto"/>
            </w:tcBorders>
          </w:tcPr>
          <w:p w14:paraId="60449F63"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SWITCH CONGEST</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64"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tcPr>
          <w:p w14:paraId="60449F6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66"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67"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68"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69"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tcPr>
          <w:p w14:paraId="60449F6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c>
          <w:tcPr>
            <w:tcW w:w="322" w:type="pct"/>
            <w:tcBorders>
              <w:top w:val="single" w:sz="6" w:space="0" w:color="auto"/>
              <w:left w:val="single" w:sz="6" w:space="0" w:color="auto"/>
              <w:bottom w:val="single" w:sz="6" w:space="0" w:color="auto"/>
              <w:right w:val="single" w:sz="6" w:space="0" w:color="auto"/>
            </w:tcBorders>
          </w:tcPr>
          <w:p w14:paraId="60449F6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486</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6C"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r>
      <w:tr w:rsidR="007E6F80" w:rsidRPr="007E6F80" w14:paraId="60449F79"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6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43</w:t>
            </w:r>
          </w:p>
        </w:tc>
        <w:tc>
          <w:tcPr>
            <w:tcW w:w="1778" w:type="pct"/>
            <w:tcBorders>
              <w:top w:val="single" w:sz="6" w:space="0" w:color="auto"/>
              <w:left w:val="single" w:sz="6" w:space="0" w:color="auto"/>
              <w:bottom w:val="single" w:sz="6" w:space="0" w:color="auto"/>
              <w:right w:val="single" w:sz="6" w:space="0" w:color="auto"/>
            </w:tcBorders>
          </w:tcPr>
          <w:p w14:paraId="60449F6F"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ACCESS INFO DISCARD</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70"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71"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72"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73"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74"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75"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76"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77"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78"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r>
      <w:tr w:rsidR="007E6F80" w:rsidRPr="007E6F80" w14:paraId="60449F85"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7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44</w:t>
            </w:r>
          </w:p>
        </w:tc>
        <w:tc>
          <w:tcPr>
            <w:tcW w:w="1778" w:type="pct"/>
            <w:tcBorders>
              <w:top w:val="single" w:sz="6" w:space="0" w:color="auto"/>
              <w:left w:val="single" w:sz="6" w:space="0" w:color="auto"/>
              <w:bottom w:val="single" w:sz="6" w:space="0" w:color="auto"/>
              <w:right w:val="single" w:sz="6" w:space="0" w:color="auto"/>
            </w:tcBorders>
          </w:tcPr>
          <w:p w14:paraId="60449F7B"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REQ CHANNEL UNAVAIL</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7C"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7D"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7E"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7F"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80"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81"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82"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83"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84"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r>
      <w:tr w:rsidR="007E6F80" w:rsidRPr="007E6F80" w14:paraId="60449F91"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8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46</w:t>
            </w:r>
          </w:p>
        </w:tc>
        <w:tc>
          <w:tcPr>
            <w:tcW w:w="1778" w:type="pct"/>
            <w:tcBorders>
              <w:top w:val="single" w:sz="6" w:space="0" w:color="auto"/>
              <w:left w:val="single" w:sz="6" w:space="0" w:color="auto"/>
              <w:bottom w:val="single" w:sz="6" w:space="0" w:color="auto"/>
              <w:right w:val="single" w:sz="6" w:space="0" w:color="auto"/>
            </w:tcBorders>
          </w:tcPr>
          <w:p w14:paraId="60449F87"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PRECEDENCE CALL BLKD</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88"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89"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8A"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8B"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8C"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8D"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8E"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8F"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90"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r>
      <w:tr w:rsidR="007E6F80" w:rsidRPr="007E6F80" w14:paraId="60449F9D"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9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47</w:t>
            </w:r>
          </w:p>
        </w:tc>
        <w:tc>
          <w:tcPr>
            <w:tcW w:w="1778" w:type="pct"/>
            <w:tcBorders>
              <w:top w:val="single" w:sz="6" w:space="0" w:color="auto"/>
              <w:left w:val="single" w:sz="6" w:space="0" w:color="auto"/>
              <w:bottom w:val="single" w:sz="6" w:space="0" w:color="auto"/>
              <w:right w:val="single" w:sz="6" w:space="0" w:color="auto"/>
            </w:tcBorders>
          </w:tcPr>
          <w:p w14:paraId="60449F93"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RESOURCE UNAVAIL</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94"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95"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96"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97"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9F98"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99"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9A"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9B"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c>
          <w:tcPr>
            <w:tcW w:w="322" w:type="pct"/>
            <w:tcBorders>
              <w:top w:val="single" w:sz="6" w:space="0" w:color="auto"/>
              <w:left w:val="single" w:sz="6" w:space="0" w:color="auto"/>
              <w:bottom w:val="single" w:sz="6" w:space="0" w:color="auto"/>
              <w:right w:val="single" w:sz="6" w:space="0" w:color="auto"/>
            </w:tcBorders>
            <w:shd w:val="clear" w:color="auto" w:fill="auto"/>
          </w:tcPr>
          <w:p w14:paraId="60449F9C" w14:textId="77777777" w:rsidR="007E6F80" w:rsidRPr="0032432B"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32432B">
              <w:rPr>
                <w:rFonts w:ascii="Arial" w:hAnsi="Arial" w:cs="Arial"/>
                <w:color w:val="000000"/>
                <w:sz w:val="18"/>
                <w:szCs w:val="18"/>
                <w:lang w:eastAsia="en-GB"/>
              </w:rPr>
              <w:t>500</w:t>
            </w:r>
          </w:p>
        </w:tc>
      </w:tr>
      <w:tr w:rsidR="007E6F80" w:rsidRPr="007E6F80" w14:paraId="60449FA9"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9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w:t>
            </w:r>
          </w:p>
        </w:tc>
        <w:tc>
          <w:tcPr>
            <w:tcW w:w="1778" w:type="pct"/>
            <w:tcBorders>
              <w:top w:val="single" w:sz="6" w:space="0" w:color="auto"/>
              <w:left w:val="single" w:sz="6" w:space="0" w:color="auto"/>
              <w:bottom w:val="single" w:sz="6" w:space="0" w:color="auto"/>
              <w:right w:val="single" w:sz="6" w:space="0" w:color="auto"/>
            </w:tcBorders>
          </w:tcPr>
          <w:p w14:paraId="60449F9F"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FAC NOT SUBSCRIBED</w:t>
            </w:r>
          </w:p>
        </w:tc>
        <w:tc>
          <w:tcPr>
            <w:tcW w:w="322" w:type="pct"/>
            <w:tcBorders>
              <w:top w:val="single" w:sz="6" w:space="0" w:color="auto"/>
              <w:left w:val="single" w:sz="6" w:space="0" w:color="auto"/>
              <w:bottom w:val="single" w:sz="6" w:space="0" w:color="auto"/>
              <w:right w:val="single" w:sz="6" w:space="0" w:color="auto"/>
            </w:tcBorders>
          </w:tcPr>
          <w:p w14:paraId="60449FA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A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A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A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A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A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A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A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A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r>
      <w:tr w:rsidR="007E6F80" w:rsidRPr="007E6F80" w14:paraId="60449FB5"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A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53</w:t>
            </w:r>
          </w:p>
        </w:tc>
        <w:tc>
          <w:tcPr>
            <w:tcW w:w="1778" w:type="pct"/>
            <w:tcBorders>
              <w:top w:val="single" w:sz="6" w:space="0" w:color="auto"/>
              <w:left w:val="single" w:sz="6" w:space="0" w:color="auto"/>
              <w:bottom w:val="single" w:sz="6" w:space="0" w:color="auto"/>
              <w:right w:val="single" w:sz="6" w:space="0" w:color="auto"/>
            </w:tcBorders>
          </w:tcPr>
          <w:p w14:paraId="60449FAB"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OUT CALL BARRED CUG</w:t>
            </w:r>
          </w:p>
        </w:tc>
        <w:tc>
          <w:tcPr>
            <w:tcW w:w="322" w:type="pct"/>
            <w:tcBorders>
              <w:top w:val="single" w:sz="6" w:space="0" w:color="auto"/>
              <w:left w:val="single" w:sz="6" w:space="0" w:color="auto"/>
              <w:bottom w:val="single" w:sz="6" w:space="0" w:color="auto"/>
              <w:right w:val="single" w:sz="6" w:space="0" w:color="auto"/>
            </w:tcBorders>
          </w:tcPr>
          <w:p w14:paraId="60449FA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A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A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A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B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B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B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B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B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r>
      <w:tr w:rsidR="007E6F80" w:rsidRPr="007E6F80" w14:paraId="60449FC1"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B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55</w:t>
            </w:r>
          </w:p>
        </w:tc>
        <w:tc>
          <w:tcPr>
            <w:tcW w:w="1778" w:type="pct"/>
            <w:tcBorders>
              <w:top w:val="single" w:sz="6" w:space="0" w:color="auto"/>
              <w:left w:val="single" w:sz="6" w:space="0" w:color="auto"/>
              <w:bottom w:val="single" w:sz="6" w:space="0" w:color="auto"/>
              <w:right w:val="single" w:sz="6" w:space="0" w:color="auto"/>
            </w:tcBorders>
          </w:tcPr>
          <w:p w14:paraId="60449FB7"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INC CALL BARRED CUG</w:t>
            </w:r>
          </w:p>
        </w:tc>
        <w:tc>
          <w:tcPr>
            <w:tcW w:w="322" w:type="pct"/>
            <w:tcBorders>
              <w:top w:val="single" w:sz="6" w:space="0" w:color="auto"/>
              <w:left w:val="single" w:sz="6" w:space="0" w:color="auto"/>
              <w:bottom w:val="single" w:sz="6" w:space="0" w:color="auto"/>
              <w:right w:val="single" w:sz="6" w:space="0" w:color="auto"/>
            </w:tcBorders>
          </w:tcPr>
          <w:p w14:paraId="60449FB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B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B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B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B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B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B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B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C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r>
      <w:tr w:rsidR="007E6F80" w:rsidRPr="007E6F80" w14:paraId="60449FCD"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C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57</w:t>
            </w:r>
          </w:p>
        </w:tc>
        <w:tc>
          <w:tcPr>
            <w:tcW w:w="1778" w:type="pct"/>
            <w:tcBorders>
              <w:top w:val="single" w:sz="6" w:space="0" w:color="auto"/>
              <w:left w:val="single" w:sz="6" w:space="0" w:color="auto"/>
              <w:bottom w:val="single" w:sz="6" w:space="0" w:color="auto"/>
              <w:right w:val="single" w:sz="6" w:space="0" w:color="auto"/>
            </w:tcBorders>
          </w:tcPr>
          <w:p w14:paraId="60449FC3"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BC NOT AUTHORIZED</w:t>
            </w:r>
          </w:p>
        </w:tc>
        <w:tc>
          <w:tcPr>
            <w:tcW w:w="322" w:type="pct"/>
            <w:tcBorders>
              <w:top w:val="single" w:sz="6" w:space="0" w:color="auto"/>
              <w:left w:val="single" w:sz="6" w:space="0" w:color="auto"/>
              <w:bottom w:val="single" w:sz="6" w:space="0" w:color="auto"/>
              <w:right w:val="single" w:sz="6" w:space="0" w:color="auto"/>
            </w:tcBorders>
          </w:tcPr>
          <w:p w14:paraId="60449FC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9FC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9FC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9FC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9FC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9FC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9FC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9FC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9FC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r>
      <w:tr w:rsidR="007E6F80" w:rsidRPr="007E6F80" w14:paraId="60449FD9"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C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58</w:t>
            </w:r>
          </w:p>
        </w:tc>
        <w:tc>
          <w:tcPr>
            <w:tcW w:w="1778" w:type="pct"/>
            <w:tcBorders>
              <w:top w:val="single" w:sz="6" w:space="0" w:color="auto"/>
              <w:left w:val="single" w:sz="6" w:space="0" w:color="auto"/>
              <w:bottom w:val="single" w:sz="6" w:space="0" w:color="auto"/>
              <w:right w:val="single" w:sz="6" w:space="0" w:color="auto"/>
            </w:tcBorders>
          </w:tcPr>
          <w:p w14:paraId="60449FCF"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BC UNAVAILABLE</w:t>
            </w:r>
          </w:p>
        </w:tc>
        <w:tc>
          <w:tcPr>
            <w:tcW w:w="322" w:type="pct"/>
            <w:tcBorders>
              <w:top w:val="single" w:sz="6" w:space="0" w:color="auto"/>
              <w:left w:val="single" w:sz="6" w:space="0" w:color="auto"/>
              <w:bottom w:val="single" w:sz="6" w:space="0" w:color="auto"/>
              <w:right w:val="single" w:sz="6" w:space="0" w:color="auto"/>
            </w:tcBorders>
          </w:tcPr>
          <w:p w14:paraId="60449FD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D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D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D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D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D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D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D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D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r>
      <w:tr w:rsidR="007E6F80" w:rsidRPr="007E6F80" w14:paraId="60449FE5"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D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62</w:t>
            </w:r>
          </w:p>
        </w:tc>
        <w:tc>
          <w:tcPr>
            <w:tcW w:w="1778" w:type="pct"/>
            <w:tcBorders>
              <w:top w:val="single" w:sz="6" w:space="0" w:color="auto"/>
              <w:left w:val="single" w:sz="6" w:space="0" w:color="auto"/>
              <w:bottom w:val="single" w:sz="6" w:space="0" w:color="auto"/>
              <w:right w:val="single" w:sz="6" w:space="0" w:color="auto"/>
            </w:tcBorders>
          </w:tcPr>
          <w:p w14:paraId="60449FDB"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INCONSISTT OUT ACC INFO</w:t>
            </w:r>
          </w:p>
        </w:tc>
        <w:tc>
          <w:tcPr>
            <w:tcW w:w="322" w:type="pct"/>
            <w:tcBorders>
              <w:top w:val="single" w:sz="6" w:space="0" w:color="auto"/>
              <w:left w:val="single" w:sz="6" w:space="0" w:color="auto"/>
              <w:bottom w:val="single" w:sz="6" w:space="0" w:color="auto"/>
              <w:right w:val="single" w:sz="6" w:space="0" w:color="auto"/>
            </w:tcBorders>
          </w:tcPr>
          <w:p w14:paraId="60449FD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D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D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D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E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E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E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E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E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r>
      <w:tr w:rsidR="007E6F80" w:rsidRPr="007E6F80" w14:paraId="60449FF1"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E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63</w:t>
            </w:r>
          </w:p>
        </w:tc>
        <w:tc>
          <w:tcPr>
            <w:tcW w:w="1778" w:type="pct"/>
            <w:tcBorders>
              <w:top w:val="single" w:sz="6" w:space="0" w:color="auto"/>
              <w:left w:val="single" w:sz="6" w:space="0" w:color="auto"/>
              <w:bottom w:val="single" w:sz="6" w:space="0" w:color="auto"/>
              <w:right w:val="single" w:sz="6" w:space="0" w:color="auto"/>
            </w:tcBorders>
          </w:tcPr>
          <w:p w14:paraId="60449FE7"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SERVICE UNAVAILABLE</w:t>
            </w:r>
          </w:p>
        </w:tc>
        <w:tc>
          <w:tcPr>
            <w:tcW w:w="322" w:type="pct"/>
            <w:tcBorders>
              <w:top w:val="single" w:sz="6" w:space="0" w:color="auto"/>
              <w:left w:val="single" w:sz="6" w:space="0" w:color="auto"/>
              <w:bottom w:val="single" w:sz="6" w:space="0" w:color="auto"/>
              <w:right w:val="single" w:sz="6" w:space="0" w:color="auto"/>
            </w:tcBorders>
          </w:tcPr>
          <w:p w14:paraId="60449FE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E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E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E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E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E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E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E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9FF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r>
      <w:tr w:rsidR="007E6F80" w:rsidRPr="007E6F80" w14:paraId="60449FFD"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F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65</w:t>
            </w:r>
          </w:p>
        </w:tc>
        <w:tc>
          <w:tcPr>
            <w:tcW w:w="1778" w:type="pct"/>
            <w:tcBorders>
              <w:top w:val="single" w:sz="6" w:space="0" w:color="auto"/>
              <w:left w:val="single" w:sz="6" w:space="0" w:color="auto"/>
              <w:bottom w:val="single" w:sz="6" w:space="0" w:color="auto"/>
              <w:right w:val="single" w:sz="6" w:space="0" w:color="auto"/>
            </w:tcBorders>
          </w:tcPr>
          <w:p w14:paraId="60449FF3"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BC NOT IMPLEMENTED</w:t>
            </w:r>
          </w:p>
        </w:tc>
        <w:tc>
          <w:tcPr>
            <w:tcW w:w="322" w:type="pct"/>
            <w:tcBorders>
              <w:top w:val="single" w:sz="6" w:space="0" w:color="auto"/>
              <w:left w:val="single" w:sz="6" w:space="0" w:color="auto"/>
              <w:bottom w:val="single" w:sz="6" w:space="0" w:color="auto"/>
              <w:right w:val="single" w:sz="6" w:space="0" w:color="auto"/>
            </w:tcBorders>
          </w:tcPr>
          <w:p w14:paraId="60449FF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9FF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9FF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9FF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9FF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9FF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9FF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9FF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9FF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r>
      <w:tr w:rsidR="007E6F80" w:rsidRPr="007E6F80" w14:paraId="6044A009"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9FF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69</w:t>
            </w:r>
          </w:p>
        </w:tc>
        <w:tc>
          <w:tcPr>
            <w:tcW w:w="1778" w:type="pct"/>
            <w:tcBorders>
              <w:top w:val="single" w:sz="6" w:space="0" w:color="auto"/>
              <w:left w:val="single" w:sz="6" w:space="0" w:color="auto"/>
              <w:bottom w:val="single" w:sz="6" w:space="0" w:color="auto"/>
              <w:right w:val="single" w:sz="6" w:space="0" w:color="auto"/>
            </w:tcBorders>
          </w:tcPr>
          <w:p w14:paraId="60449FFF"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FAC NOT IMPLEMENTED</w:t>
            </w:r>
          </w:p>
        </w:tc>
        <w:tc>
          <w:tcPr>
            <w:tcW w:w="322" w:type="pct"/>
            <w:tcBorders>
              <w:top w:val="single" w:sz="6" w:space="0" w:color="auto"/>
              <w:left w:val="single" w:sz="6" w:space="0" w:color="auto"/>
              <w:bottom w:val="single" w:sz="6" w:space="0" w:color="auto"/>
              <w:right w:val="single" w:sz="6" w:space="0" w:color="auto"/>
            </w:tcBorders>
          </w:tcPr>
          <w:p w14:paraId="6044A00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A00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A00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A00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A00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A00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A00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A00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A00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r>
      <w:tr w:rsidR="007E6F80" w:rsidRPr="007E6F80" w14:paraId="6044A015"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A00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70</w:t>
            </w:r>
          </w:p>
        </w:tc>
        <w:tc>
          <w:tcPr>
            <w:tcW w:w="1778" w:type="pct"/>
            <w:tcBorders>
              <w:top w:val="single" w:sz="6" w:space="0" w:color="auto"/>
              <w:left w:val="single" w:sz="6" w:space="0" w:color="auto"/>
              <w:bottom w:val="single" w:sz="6" w:space="0" w:color="auto"/>
              <w:right w:val="single" w:sz="6" w:space="0" w:color="auto"/>
            </w:tcBorders>
          </w:tcPr>
          <w:p w14:paraId="6044A00B"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ONLY RSTR DIGITAL AVAIL</w:t>
            </w:r>
          </w:p>
        </w:tc>
        <w:tc>
          <w:tcPr>
            <w:tcW w:w="322" w:type="pct"/>
            <w:tcBorders>
              <w:top w:val="single" w:sz="6" w:space="0" w:color="auto"/>
              <w:left w:val="single" w:sz="6" w:space="0" w:color="auto"/>
              <w:bottom w:val="single" w:sz="6" w:space="0" w:color="auto"/>
              <w:right w:val="single" w:sz="6" w:space="0" w:color="auto"/>
            </w:tcBorders>
          </w:tcPr>
          <w:p w14:paraId="6044A00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A00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A00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A00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A01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A01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A01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A01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A01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r>
      <w:tr w:rsidR="007E6F80" w:rsidRPr="007E6F80" w14:paraId="6044A021"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A01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79</w:t>
            </w:r>
          </w:p>
        </w:tc>
        <w:tc>
          <w:tcPr>
            <w:tcW w:w="1778" w:type="pct"/>
            <w:tcBorders>
              <w:top w:val="single" w:sz="6" w:space="0" w:color="auto"/>
              <w:left w:val="single" w:sz="6" w:space="0" w:color="auto"/>
              <w:bottom w:val="single" w:sz="6" w:space="0" w:color="auto"/>
              <w:right w:val="single" w:sz="6" w:space="0" w:color="auto"/>
            </w:tcBorders>
          </w:tcPr>
          <w:p w14:paraId="6044A017"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SERVICE NOT IMPLEMENTED</w:t>
            </w:r>
          </w:p>
        </w:tc>
        <w:tc>
          <w:tcPr>
            <w:tcW w:w="322" w:type="pct"/>
            <w:tcBorders>
              <w:top w:val="single" w:sz="6" w:space="0" w:color="auto"/>
              <w:left w:val="single" w:sz="6" w:space="0" w:color="auto"/>
              <w:bottom w:val="single" w:sz="6" w:space="0" w:color="auto"/>
              <w:right w:val="single" w:sz="6" w:space="0" w:color="auto"/>
            </w:tcBorders>
          </w:tcPr>
          <w:p w14:paraId="6044A01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A01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A01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A01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A01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A01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A01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A01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c>
          <w:tcPr>
            <w:tcW w:w="322" w:type="pct"/>
            <w:tcBorders>
              <w:top w:val="single" w:sz="6" w:space="0" w:color="auto"/>
              <w:left w:val="single" w:sz="6" w:space="0" w:color="auto"/>
              <w:bottom w:val="single" w:sz="6" w:space="0" w:color="auto"/>
              <w:right w:val="single" w:sz="6" w:space="0" w:color="auto"/>
            </w:tcBorders>
          </w:tcPr>
          <w:p w14:paraId="6044A02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501</w:t>
            </w:r>
          </w:p>
        </w:tc>
      </w:tr>
      <w:tr w:rsidR="007E6F80" w:rsidRPr="007E6F80" w14:paraId="6044A02D"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A02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87</w:t>
            </w:r>
          </w:p>
        </w:tc>
        <w:tc>
          <w:tcPr>
            <w:tcW w:w="1778" w:type="pct"/>
            <w:tcBorders>
              <w:top w:val="single" w:sz="6" w:space="0" w:color="auto"/>
              <w:left w:val="single" w:sz="6" w:space="0" w:color="auto"/>
              <w:bottom w:val="single" w:sz="6" w:space="0" w:color="auto"/>
              <w:right w:val="single" w:sz="6" w:space="0" w:color="auto"/>
            </w:tcBorders>
          </w:tcPr>
          <w:p w14:paraId="6044A023"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NOT MEMBER CUG</w:t>
            </w:r>
          </w:p>
        </w:tc>
        <w:tc>
          <w:tcPr>
            <w:tcW w:w="322" w:type="pct"/>
            <w:tcBorders>
              <w:top w:val="single" w:sz="6" w:space="0" w:color="auto"/>
              <w:left w:val="single" w:sz="6" w:space="0" w:color="auto"/>
              <w:bottom w:val="single" w:sz="6" w:space="0" w:color="auto"/>
              <w:right w:val="single" w:sz="6" w:space="0" w:color="auto"/>
            </w:tcBorders>
          </w:tcPr>
          <w:p w14:paraId="6044A02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A02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A02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A02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A02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A02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A02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A02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c>
          <w:tcPr>
            <w:tcW w:w="322" w:type="pct"/>
            <w:tcBorders>
              <w:top w:val="single" w:sz="6" w:space="0" w:color="auto"/>
              <w:left w:val="single" w:sz="6" w:space="0" w:color="auto"/>
              <w:bottom w:val="single" w:sz="6" w:space="0" w:color="auto"/>
              <w:right w:val="single" w:sz="6" w:space="0" w:color="auto"/>
            </w:tcBorders>
          </w:tcPr>
          <w:p w14:paraId="6044A02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403</w:t>
            </w:r>
          </w:p>
        </w:tc>
      </w:tr>
      <w:tr w:rsidR="007E6F80" w:rsidRPr="007E6F80" w14:paraId="6044A039"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A02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88</w:t>
            </w:r>
          </w:p>
        </w:tc>
        <w:tc>
          <w:tcPr>
            <w:tcW w:w="1778" w:type="pct"/>
            <w:tcBorders>
              <w:top w:val="single" w:sz="6" w:space="0" w:color="auto"/>
              <w:left w:val="single" w:sz="6" w:space="0" w:color="auto"/>
              <w:bottom w:val="single" w:sz="6" w:space="0" w:color="auto"/>
              <w:right w:val="single" w:sz="6" w:space="0" w:color="auto"/>
            </w:tcBorders>
          </w:tcPr>
          <w:p w14:paraId="6044A02F"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DEST NOT COMPATIBLE</w:t>
            </w:r>
          </w:p>
        </w:tc>
        <w:tc>
          <w:tcPr>
            <w:tcW w:w="322" w:type="pct"/>
            <w:tcBorders>
              <w:top w:val="single" w:sz="6" w:space="0" w:color="auto"/>
              <w:left w:val="single" w:sz="6" w:space="0" w:color="auto"/>
              <w:bottom w:val="single" w:sz="6" w:space="0" w:color="auto"/>
              <w:right w:val="single" w:sz="6" w:space="0" w:color="auto"/>
            </w:tcBorders>
          </w:tcPr>
          <w:p w14:paraId="6044A03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A03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A03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A03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A03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A03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A03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A03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c>
          <w:tcPr>
            <w:tcW w:w="322" w:type="pct"/>
            <w:tcBorders>
              <w:top w:val="single" w:sz="6" w:space="0" w:color="auto"/>
              <w:left w:val="single" w:sz="6" w:space="0" w:color="auto"/>
              <w:bottom w:val="single" w:sz="6" w:space="0" w:color="auto"/>
              <w:right w:val="single" w:sz="6" w:space="0" w:color="auto"/>
            </w:tcBorders>
          </w:tcPr>
          <w:p w14:paraId="6044A03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488</w:t>
            </w:r>
          </w:p>
        </w:tc>
      </w:tr>
      <w:tr w:rsidR="007E6F80" w:rsidRPr="007E6F80" w14:paraId="6044A045"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A03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90</w:t>
            </w:r>
          </w:p>
        </w:tc>
        <w:tc>
          <w:tcPr>
            <w:tcW w:w="1778" w:type="pct"/>
            <w:tcBorders>
              <w:top w:val="single" w:sz="6" w:space="0" w:color="auto"/>
              <w:left w:val="single" w:sz="6" w:space="0" w:color="auto"/>
              <w:bottom w:val="single" w:sz="6" w:space="0" w:color="auto"/>
              <w:right w:val="single" w:sz="6" w:space="0" w:color="auto"/>
            </w:tcBorders>
          </w:tcPr>
          <w:p w14:paraId="6044A03B"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NONEXISTENT CUG</w:t>
            </w:r>
          </w:p>
        </w:tc>
        <w:tc>
          <w:tcPr>
            <w:tcW w:w="322" w:type="pct"/>
            <w:tcBorders>
              <w:top w:val="single" w:sz="6" w:space="0" w:color="auto"/>
              <w:left w:val="single" w:sz="6" w:space="0" w:color="auto"/>
              <w:bottom w:val="single" w:sz="6" w:space="0" w:color="auto"/>
              <w:right w:val="single" w:sz="6" w:space="0" w:color="auto"/>
            </w:tcBorders>
          </w:tcPr>
          <w:p w14:paraId="6044A03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A03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A03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A03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A04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A04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A04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A04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A04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r>
      <w:tr w:rsidR="007E6F80" w:rsidRPr="007E6F80" w14:paraId="6044A051"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A04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91</w:t>
            </w:r>
          </w:p>
        </w:tc>
        <w:tc>
          <w:tcPr>
            <w:tcW w:w="1778" w:type="pct"/>
            <w:tcBorders>
              <w:top w:val="single" w:sz="6" w:space="0" w:color="auto"/>
              <w:left w:val="single" w:sz="6" w:space="0" w:color="auto"/>
              <w:bottom w:val="single" w:sz="6" w:space="0" w:color="auto"/>
              <w:right w:val="single" w:sz="6" w:space="0" w:color="auto"/>
            </w:tcBorders>
          </w:tcPr>
          <w:p w14:paraId="6044A047"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INVALID TRANSIT NET SEL</w:t>
            </w:r>
          </w:p>
        </w:tc>
        <w:tc>
          <w:tcPr>
            <w:tcW w:w="322" w:type="pct"/>
            <w:tcBorders>
              <w:top w:val="single" w:sz="6" w:space="0" w:color="auto"/>
              <w:left w:val="single" w:sz="6" w:space="0" w:color="auto"/>
              <w:bottom w:val="single" w:sz="6" w:space="0" w:color="auto"/>
              <w:right w:val="single" w:sz="6" w:space="0" w:color="auto"/>
            </w:tcBorders>
          </w:tcPr>
          <w:p w14:paraId="6044A04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A04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A04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A04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A04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A04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A04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A04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c>
          <w:tcPr>
            <w:tcW w:w="322" w:type="pct"/>
            <w:tcBorders>
              <w:top w:val="single" w:sz="6" w:space="0" w:color="auto"/>
              <w:left w:val="single" w:sz="6" w:space="0" w:color="auto"/>
              <w:bottom w:val="single" w:sz="6" w:space="0" w:color="auto"/>
              <w:right w:val="single" w:sz="6" w:space="0" w:color="auto"/>
            </w:tcBorders>
          </w:tcPr>
          <w:p w14:paraId="6044A05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404</w:t>
            </w:r>
          </w:p>
        </w:tc>
      </w:tr>
      <w:tr w:rsidR="007E6F80" w:rsidRPr="007E6F80" w14:paraId="6044A05D"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A05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95</w:t>
            </w:r>
          </w:p>
        </w:tc>
        <w:tc>
          <w:tcPr>
            <w:tcW w:w="1778" w:type="pct"/>
            <w:tcBorders>
              <w:top w:val="single" w:sz="6" w:space="0" w:color="auto"/>
              <w:left w:val="single" w:sz="6" w:space="0" w:color="auto"/>
              <w:bottom w:val="single" w:sz="6" w:space="0" w:color="auto"/>
              <w:right w:val="single" w:sz="6" w:space="0" w:color="auto"/>
            </w:tcBorders>
          </w:tcPr>
          <w:p w14:paraId="6044A053"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INVALID MESSAGE UNSPEC</w:t>
            </w:r>
          </w:p>
        </w:tc>
        <w:tc>
          <w:tcPr>
            <w:tcW w:w="322" w:type="pct"/>
            <w:tcBorders>
              <w:top w:val="single" w:sz="6" w:space="0" w:color="auto"/>
              <w:left w:val="single" w:sz="6" w:space="0" w:color="auto"/>
              <w:bottom w:val="single" w:sz="6" w:space="0" w:color="auto"/>
              <w:right w:val="single" w:sz="6" w:space="0" w:color="auto"/>
            </w:tcBorders>
          </w:tcPr>
          <w:p w14:paraId="6044A05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5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5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5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5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5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5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5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5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r>
      <w:tr w:rsidR="007E6F80" w:rsidRPr="007E6F80" w14:paraId="6044A069"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A05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97</w:t>
            </w:r>
          </w:p>
        </w:tc>
        <w:tc>
          <w:tcPr>
            <w:tcW w:w="1778" w:type="pct"/>
            <w:tcBorders>
              <w:top w:val="single" w:sz="6" w:space="0" w:color="auto"/>
              <w:left w:val="single" w:sz="6" w:space="0" w:color="auto"/>
              <w:bottom w:val="single" w:sz="6" w:space="0" w:color="auto"/>
              <w:right w:val="single" w:sz="6" w:space="0" w:color="auto"/>
            </w:tcBorders>
          </w:tcPr>
          <w:p w14:paraId="6044A05F"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MSG TYPE NOT IMPL</w:t>
            </w:r>
          </w:p>
        </w:tc>
        <w:tc>
          <w:tcPr>
            <w:tcW w:w="322" w:type="pct"/>
            <w:tcBorders>
              <w:top w:val="single" w:sz="6" w:space="0" w:color="auto"/>
              <w:left w:val="single" w:sz="6" w:space="0" w:color="auto"/>
              <w:bottom w:val="single" w:sz="6" w:space="0" w:color="auto"/>
              <w:right w:val="single" w:sz="6" w:space="0" w:color="auto"/>
            </w:tcBorders>
          </w:tcPr>
          <w:p w14:paraId="6044A06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6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6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6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6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6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6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6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6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r>
      <w:tr w:rsidR="007E6F80" w:rsidRPr="007E6F80" w14:paraId="6044A075"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A06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99</w:t>
            </w:r>
          </w:p>
        </w:tc>
        <w:tc>
          <w:tcPr>
            <w:tcW w:w="1778" w:type="pct"/>
            <w:tcBorders>
              <w:top w:val="single" w:sz="6" w:space="0" w:color="auto"/>
              <w:left w:val="single" w:sz="6" w:space="0" w:color="auto"/>
              <w:bottom w:val="single" w:sz="6" w:space="0" w:color="auto"/>
              <w:right w:val="single" w:sz="6" w:space="0" w:color="auto"/>
            </w:tcBorders>
          </w:tcPr>
          <w:p w14:paraId="6044A06B"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IE NOT IMPL</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A06C"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tcPr>
          <w:p w14:paraId="6044A06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6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A06F"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A070"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tcPr>
          <w:p w14:paraId="6044A07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7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7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7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r>
      <w:tr w:rsidR="007E6F80" w:rsidRPr="007E6F80" w14:paraId="6044A081"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A07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102</w:t>
            </w:r>
          </w:p>
        </w:tc>
        <w:tc>
          <w:tcPr>
            <w:tcW w:w="1778" w:type="pct"/>
            <w:tcBorders>
              <w:top w:val="single" w:sz="6" w:space="0" w:color="auto"/>
              <w:left w:val="single" w:sz="6" w:space="0" w:color="auto"/>
              <w:bottom w:val="single" w:sz="6" w:space="0" w:color="auto"/>
              <w:right w:val="single" w:sz="6" w:space="0" w:color="auto"/>
            </w:tcBorders>
          </w:tcPr>
          <w:p w14:paraId="6044A077"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TIMER RECOVERY</w:t>
            </w:r>
          </w:p>
        </w:tc>
        <w:tc>
          <w:tcPr>
            <w:tcW w:w="322" w:type="pct"/>
            <w:tcBorders>
              <w:top w:val="single" w:sz="6" w:space="0" w:color="auto"/>
              <w:left w:val="single" w:sz="6" w:space="0" w:color="auto"/>
              <w:bottom w:val="single" w:sz="6" w:space="0" w:color="auto"/>
              <w:right w:val="single" w:sz="6" w:space="0" w:color="auto"/>
            </w:tcBorders>
          </w:tcPr>
          <w:p w14:paraId="6044A07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504</w:t>
            </w:r>
          </w:p>
        </w:tc>
        <w:tc>
          <w:tcPr>
            <w:tcW w:w="322" w:type="pct"/>
            <w:tcBorders>
              <w:top w:val="single" w:sz="6" w:space="0" w:color="auto"/>
              <w:left w:val="single" w:sz="6" w:space="0" w:color="auto"/>
              <w:bottom w:val="single" w:sz="6" w:space="0" w:color="auto"/>
              <w:right w:val="single" w:sz="6" w:space="0" w:color="auto"/>
            </w:tcBorders>
          </w:tcPr>
          <w:p w14:paraId="6044A07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504</w:t>
            </w:r>
          </w:p>
        </w:tc>
        <w:tc>
          <w:tcPr>
            <w:tcW w:w="322" w:type="pct"/>
            <w:tcBorders>
              <w:top w:val="single" w:sz="6" w:space="0" w:color="auto"/>
              <w:left w:val="single" w:sz="6" w:space="0" w:color="auto"/>
              <w:bottom w:val="single" w:sz="6" w:space="0" w:color="auto"/>
              <w:right w:val="single" w:sz="6" w:space="0" w:color="auto"/>
            </w:tcBorders>
          </w:tcPr>
          <w:p w14:paraId="6044A07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504</w:t>
            </w:r>
          </w:p>
        </w:tc>
        <w:tc>
          <w:tcPr>
            <w:tcW w:w="322" w:type="pct"/>
            <w:tcBorders>
              <w:top w:val="single" w:sz="6" w:space="0" w:color="auto"/>
              <w:left w:val="single" w:sz="6" w:space="0" w:color="auto"/>
              <w:bottom w:val="single" w:sz="6" w:space="0" w:color="auto"/>
              <w:right w:val="single" w:sz="6" w:space="0" w:color="auto"/>
            </w:tcBorders>
          </w:tcPr>
          <w:p w14:paraId="6044A07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504</w:t>
            </w:r>
          </w:p>
        </w:tc>
        <w:tc>
          <w:tcPr>
            <w:tcW w:w="322" w:type="pct"/>
            <w:tcBorders>
              <w:top w:val="single" w:sz="6" w:space="0" w:color="auto"/>
              <w:left w:val="single" w:sz="6" w:space="0" w:color="auto"/>
              <w:bottom w:val="single" w:sz="6" w:space="0" w:color="auto"/>
              <w:right w:val="single" w:sz="6" w:space="0" w:color="auto"/>
            </w:tcBorders>
          </w:tcPr>
          <w:p w14:paraId="6044A07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504</w:t>
            </w:r>
          </w:p>
        </w:tc>
        <w:tc>
          <w:tcPr>
            <w:tcW w:w="322" w:type="pct"/>
            <w:tcBorders>
              <w:top w:val="single" w:sz="6" w:space="0" w:color="auto"/>
              <w:left w:val="single" w:sz="6" w:space="0" w:color="auto"/>
              <w:bottom w:val="single" w:sz="6" w:space="0" w:color="auto"/>
              <w:right w:val="single" w:sz="6" w:space="0" w:color="auto"/>
            </w:tcBorders>
          </w:tcPr>
          <w:p w14:paraId="6044A07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504</w:t>
            </w:r>
          </w:p>
        </w:tc>
        <w:tc>
          <w:tcPr>
            <w:tcW w:w="322" w:type="pct"/>
            <w:tcBorders>
              <w:top w:val="single" w:sz="6" w:space="0" w:color="auto"/>
              <w:left w:val="single" w:sz="6" w:space="0" w:color="auto"/>
              <w:bottom w:val="single" w:sz="6" w:space="0" w:color="auto"/>
              <w:right w:val="single" w:sz="6" w:space="0" w:color="auto"/>
            </w:tcBorders>
          </w:tcPr>
          <w:p w14:paraId="6044A07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504</w:t>
            </w:r>
          </w:p>
        </w:tc>
        <w:tc>
          <w:tcPr>
            <w:tcW w:w="322" w:type="pct"/>
            <w:tcBorders>
              <w:top w:val="single" w:sz="6" w:space="0" w:color="auto"/>
              <w:left w:val="single" w:sz="6" w:space="0" w:color="auto"/>
              <w:bottom w:val="single" w:sz="6" w:space="0" w:color="auto"/>
              <w:right w:val="single" w:sz="6" w:space="0" w:color="auto"/>
            </w:tcBorders>
          </w:tcPr>
          <w:p w14:paraId="6044A07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504</w:t>
            </w:r>
          </w:p>
        </w:tc>
        <w:tc>
          <w:tcPr>
            <w:tcW w:w="322" w:type="pct"/>
            <w:tcBorders>
              <w:top w:val="single" w:sz="6" w:space="0" w:color="auto"/>
              <w:left w:val="single" w:sz="6" w:space="0" w:color="auto"/>
              <w:bottom w:val="single" w:sz="6" w:space="0" w:color="auto"/>
              <w:right w:val="single" w:sz="6" w:space="0" w:color="auto"/>
            </w:tcBorders>
          </w:tcPr>
          <w:p w14:paraId="6044A08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504</w:t>
            </w:r>
          </w:p>
        </w:tc>
      </w:tr>
      <w:tr w:rsidR="007E6F80" w:rsidRPr="007E6F80" w14:paraId="6044A08D"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A08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103</w:t>
            </w:r>
          </w:p>
        </w:tc>
        <w:tc>
          <w:tcPr>
            <w:tcW w:w="1778" w:type="pct"/>
            <w:tcBorders>
              <w:top w:val="single" w:sz="6" w:space="0" w:color="auto"/>
              <w:left w:val="single" w:sz="6" w:space="0" w:color="auto"/>
              <w:bottom w:val="single" w:sz="6" w:space="0" w:color="auto"/>
              <w:right w:val="single" w:sz="6" w:space="0" w:color="auto"/>
            </w:tcBorders>
          </w:tcPr>
          <w:p w14:paraId="6044A083"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PARAMETER NOT IMPL</w:t>
            </w:r>
          </w:p>
        </w:tc>
        <w:tc>
          <w:tcPr>
            <w:tcW w:w="322" w:type="pct"/>
            <w:tcBorders>
              <w:top w:val="single" w:sz="6" w:space="0" w:color="auto"/>
              <w:left w:val="single" w:sz="6" w:space="0" w:color="auto"/>
              <w:bottom w:val="single" w:sz="6" w:space="0" w:color="auto"/>
              <w:right w:val="single" w:sz="6" w:space="0" w:color="auto"/>
            </w:tcBorders>
          </w:tcPr>
          <w:p w14:paraId="6044A08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8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8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8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8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8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8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8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8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r>
      <w:tr w:rsidR="007E6F80" w:rsidRPr="007E6F80" w14:paraId="6044A099"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A08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110</w:t>
            </w:r>
          </w:p>
        </w:tc>
        <w:tc>
          <w:tcPr>
            <w:tcW w:w="1778" w:type="pct"/>
            <w:tcBorders>
              <w:top w:val="single" w:sz="6" w:space="0" w:color="auto"/>
              <w:left w:val="single" w:sz="6" w:space="0" w:color="auto"/>
              <w:bottom w:val="single" w:sz="6" w:space="0" w:color="auto"/>
              <w:right w:val="single" w:sz="6" w:space="0" w:color="auto"/>
            </w:tcBorders>
          </w:tcPr>
          <w:p w14:paraId="6044A08F"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PARM DNE UNIMPL DISCARD</w:t>
            </w:r>
          </w:p>
        </w:tc>
        <w:tc>
          <w:tcPr>
            <w:tcW w:w="322" w:type="pct"/>
            <w:tcBorders>
              <w:top w:val="single" w:sz="6" w:space="0" w:color="auto"/>
              <w:left w:val="single" w:sz="6" w:space="0" w:color="auto"/>
              <w:bottom w:val="single" w:sz="6" w:space="0" w:color="auto"/>
              <w:right w:val="single" w:sz="6" w:space="0" w:color="auto"/>
            </w:tcBorders>
          </w:tcPr>
          <w:p w14:paraId="6044A09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9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9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9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9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95"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9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97"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9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r>
      <w:tr w:rsidR="007E6F80" w:rsidRPr="007E6F80" w14:paraId="6044A0A5"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A09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lastRenderedPageBreak/>
              <w:t>111</w:t>
            </w:r>
          </w:p>
        </w:tc>
        <w:tc>
          <w:tcPr>
            <w:tcW w:w="1778" w:type="pct"/>
            <w:tcBorders>
              <w:top w:val="single" w:sz="6" w:space="0" w:color="auto"/>
              <w:left w:val="single" w:sz="6" w:space="0" w:color="auto"/>
              <w:bottom w:val="single" w:sz="6" w:space="0" w:color="auto"/>
              <w:right w:val="single" w:sz="6" w:space="0" w:color="auto"/>
            </w:tcBorders>
          </w:tcPr>
          <w:p w14:paraId="6044A09B"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PROTOCOL ERR UNSPEC</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A09C"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tcPr>
          <w:p w14:paraId="6044A09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9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A09F"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shd w:val="clear" w:color="auto" w:fill="548DD4"/>
          </w:tcPr>
          <w:p w14:paraId="6044A0A0" w14:textId="77777777" w:rsidR="007E6F80" w:rsidRPr="007E6F80" w:rsidRDefault="007E6F80" w:rsidP="007E6F80">
            <w:pPr>
              <w:autoSpaceDE w:val="0"/>
              <w:autoSpaceDN w:val="0"/>
              <w:adjustRightInd w:val="0"/>
              <w:spacing w:line="240" w:lineRule="auto"/>
              <w:jc w:val="center"/>
              <w:rPr>
                <w:rFonts w:ascii="Arial" w:hAnsi="Arial" w:cs="Arial"/>
                <w:color w:val="FFFF00"/>
                <w:sz w:val="18"/>
                <w:szCs w:val="18"/>
                <w:lang w:eastAsia="en-GB"/>
              </w:rPr>
            </w:pPr>
            <w:r w:rsidRPr="007E6F80">
              <w:rPr>
                <w:rFonts w:ascii="Arial" w:hAnsi="Arial" w:cs="Arial"/>
                <w:color w:val="FFFF00"/>
                <w:sz w:val="18"/>
                <w:szCs w:val="18"/>
                <w:lang w:eastAsia="en-GB"/>
              </w:rPr>
              <w:t>503</w:t>
            </w:r>
          </w:p>
        </w:tc>
        <w:tc>
          <w:tcPr>
            <w:tcW w:w="322" w:type="pct"/>
            <w:tcBorders>
              <w:top w:val="single" w:sz="6" w:space="0" w:color="auto"/>
              <w:left w:val="single" w:sz="6" w:space="0" w:color="auto"/>
              <w:bottom w:val="single" w:sz="6" w:space="0" w:color="auto"/>
              <w:right w:val="single" w:sz="6" w:space="0" w:color="auto"/>
            </w:tcBorders>
          </w:tcPr>
          <w:p w14:paraId="6044A0A1"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A2"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A3"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A4"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r>
      <w:tr w:rsidR="007E6F80" w:rsidRPr="007E6F80" w14:paraId="6044A0B1" w14:textId="77777777" w:rsidTr="00A25E54">
        <w:trPr>
          <w:trHeight w:val="290"/>
        </w:trPr>
        <w:tc>
          <w:tcPr>
            <w:tcW w:w="326" w:type="pct"/>
            <w:tcBorders>
              <w:top w:val="single" w:sz="6" w:space="0" w:color="auto"/>
              <w:left w:val="single" w:sz="6" w:space="0" w:color="auto"/>
              <w:bottom w:val="single" w:sz="6" w:space="0" w:color="auto"/>
              <w:right w:val="single" w:sz="6" w:space="0" w:color="auto"/>
            </w:tcBorders>
          </w:tcPr>
          <w:p w14:paraId="6044A0A6"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127</w:t>
            </w:r>
          </w:p>
        </w:tc>
        <w:tc>
          <w:tcPr>
            <w:tcW w:w="1778" w:type="pct"/>
            <w:tcBorders>
              <w:top w:val="single" w:sz="6" w:space="0" w:color="auto"/>
              <w:left w:val="single" w:sz="6" w:space="0" w:color="auto"/>
              <w:bottom w:val="single" w:sz="6" w:space="0" w:color="auto"/>
              <w:right w:val="single" w:sz="6" w:space="0" w:color="auto"/>
            </w:tcBorders>
          </w:tcPr>
          <w:p w14:paraId="6044A0A7" w14:textId="77777777" w:rsidR="007E6F80" w:rsidRPr="007E6F80" w:rsidRDefault="007E6F80" w:rsidP="007E6F80">
            <w:pPr>
              <w:autoSpaceDE w:val="0"/>
              <w:autoSpaceDN w:val="0"/>
              <w:adjustRightInd w:val="0"/>
              <w:spacing w:line="240" w:lineRule="auto"/>
              <w:rPr>
                <w:rFonts w:ascii="Arial" w:hAnsi="Arial" w:cs="Arial"/>
                <w:color w:val="000000"/>
                <w:sz w:val="18"/>
                <w:szCs w:val="18"/>
                <w:lang w:eastAsia="en-GB"/>
              </w:rPr>
            </w:pPr>
            <w:r w:rsidRPr="007E6F80">
              <w:rPr>
                <w:rFonts w:ascii="Arial" w:hAnsi="Arial" w:cs="Arial"/>
                <w:color w:val="000000"/>
                <w:sz w:val="18"/>
                <w:szCs w:val="18"/>
                <w:lang w:eastAsia="en-GB"/>
              </w:rPr>
              <w:t>INTERWORKING UNSPEC</w:t>
            </w:r>
          </w:p>
        </w:tc>
        <w:tc>
          <w:tcPr>
            <w:tcW w:w="322" w:type="pct"/>
            <w:tcBorders>
              <w:top w:val="single" w:sz="6" w:space="0" w:color="auto"/>
              <w:left w:val="single" w:sz="6" w:space="0" w:color="auto"/>
              <w:bottom w:val="single" w:sz="6" w:space="0" w:color="auto"/>
              <w:right w:val="single" w:sz="6" w:space="0" w:color="auto"/>
            </w:tcBorders>
          </w:tcPr>
          <w:p w14:paraId="6044A0A8"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A9"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AA"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AB"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AC"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AD"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AE"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AF"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c>
          <w:tcPr>
            <w:tcW w:w="322" w:type="pct"/>
            <w:tcBorders>
              <w:top w:val="single" w:sz="6" w:space="0" w:color="auto"/>
              <w:left w:val="single" w:sz="6" w:space="0" w:color="auto"/>
              <w:bottom w:val="single" w:sz="6" w:space="0" w:color="auto"/>
              <w:right w:val="single" w:sz="6" w:space="0" w:color="auto"/>
            </w:tcBorders>
          </w:tcPr>
          <w:p w14:paraId="6044A0B0" w14:textId="77777777" w:rsidR="007E6F80" w:rsidRPr="007E6F80" w:rsidRDefault="007E6F80" w:rsidP="007E6F80">
            <w:pPr>
              <w:autoSpaceDE w:val="0"/>
              <w:autoSpaceDN w:val="0"/>
              <w:adjustRightInd w:val="0"/>
              <w:spacing w:line="240" w:lineRule="auto"/>
              <w:jc w:val="center"/>
              <w:rPr>
                <w:rFonts w:ascii="Arial" w:hAnsi="Arial" w:cs="Arial"/>
                <w:color w:val="000000"/>
                <w:sz w:val="18"/>
                <w:szCs w:val="18"/>
                <w:lang w:eastAsia="en-GB"/>
              </w:rPr>
            </w:pPr>
            <w:r w:rsidRPr="007E6F80">
              <w:rPr>
                <w:rFonts w:ascii="Arial" w:hAnsi="Arial" w:cs="Arial"/>
                <w:color w:val="000000"/>
                <w:sz w:val="18"/>
                <w:szCs w:val="18"/>
                <w:lang w:eastAsia="en-GB"/>
              </w:rPr>
              <w:t>502</w:t>
            </w:r>
          </w:p>
        </w:tc>
      </w:tr>
    </w:tbl>
    <w:p w14:paraId="6044A0B2" w14:textId="77777777" w:rsidR="006B65C3" w:rsidRDefault="006B65C3" w:rsidP="006B6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3"/>
      </w:tblGrid>
      <w:tr w:rsidR="007E6F80" w14:paraId="6044A0B4" w14:textId="77777777" w:rsidTr="00A7193A">
        <w:tc>
          <w:tcPr>
            <w:tcW w:w="5893" w:type="dxa"/>
            <w:shd w:val="clear" w:color="auto" w:fill="548DD4"/>
          </w:tcPr>
          <w:p w14:paraId="6044A0B3" w14:textId="77777777" w:rsidR="007E6F80" w:rsidRPr="00A7193A" w:rsidRDefault="007E6F80" w:rsidP="007E6F80">
            <w:pPr>
              <w:rPr>
                <w:rFonts w:ascii="Times New Roman" w:eastAsia="Times New Roman" w:hAnsi="Times New Roman"/>
              </w:rPr>
            </w:pPr>
            <w:r w:rsidRPr="00A7193A">
              <w:rPr>
                <w:rFonts w:ascii="Times New Roman" w:eastAsia="Times New Roman" w:hAnsi="Times New Roman"/>
              </w:rPr>
              <w:t>Cause code that maps to 503 and allows hunting</w:t>
            </w:r>
          </w:p>
        </w:tc>
      </w:tr>
    </w:tbl>
    <w:p w14:paraId="6044A0B7" w14:textId="77777777" w:rsidR="007E6F80" w:rsidRDefault="007E6F80" w:rsidP="006B65C3"/>
    <w:p w14:paraId="6044A0B8" w14:textId="77777777" w:rsidR="0077406B" w:rsidRPr="00F35349" w:rsidRDefault="00F35349" w:rsidP="000B356D">
      <w:pPr>
        <w:pStyle w:val="Heading3"/>
      </w:pPr>
      <w:bookmarkStart w:id="46" w:name="_Toc163473892"/>
      <w:r w:rsidRPr="00F35349">
        <w:t>Circuit suspend</w:t>
      </w:r>
      <w:r w:rsidR="00074A3A">
        <w:t>/</w:t>
      </w:r>
      <w:r w:rsidRPr="00F35349">
        <w:t>resume and Re-Invites</w:t>
      </w:r>
      <w:bookmarkEnd w:id="46"/>
    </w:p>
    <w:p w14:paraId="6044A0B9" w14:textId="676C8F3C" w:rsidR="00F35349" w:rsidRDefault="00B2725D" w:rsidP="004613D8">
      <w:r>
        <w:t>Calls t</w:t>
      </w:r>
      <w:r w:rsidR="00B01B3F">
        <w:t>o POTS lines via BT’s PSTN confo</w:t>
      </w:r>
      <w:r>
        <w:t xml:space="preserve">rm to the same </w:t>
      </w:r>
      <w:r w:rsidRPr="00B2725D">
        <w:rPr>
          <w:i/>
        </w:rPr>
        <w:t>calling party clears</w:t>
      </w:r>
      <w:r>
        <w:t xml:space="preserve"> behaviour exhibited by PSTN to PSTN calls. The call is cleared down only when the calling party goes on hook, so that the party paying for the call controls when it ends. </w:t>
      </w:r>
      <w:r w:rsidR="00E4115A">
        <w:t>This feature would allow</w:t>
      </w:r>
      <w:r>
        <w:t xml:space="preserve"> the called party to transfer the call from one extension to another within the same house, in a manner known as suspend/resume.</w:t>
      </w:r>
      <w:r w:rsidR="00AE0FAE">
        <w:t xml:space="preserve"> (The practical use of suspend/resume in the PSTN has been vastly reduced in order to prevent fraud, so the following has become less relevant.)</w:t>
      </w:r>
    </w:p>
    <w:p w14:paraId="6044A0BB" w14:textId="77777777" w:rsidR="00B63151" w:rsidRDefault="00B63151" w:rsidP="004613D8"/>
    <w:p w14:paraId="746756B3" w14:textId="4584F4A6" w:rsidR="00386475" w:rsidRDefault="00386475" w:rsidP="00386475">
      <w:r>
        <w:t>CPs on SDIN can choose from two variants of SUS/RES treatment: (i) as per the description below; and (ii) where the ISUP SUS/RES is absorbed by SDIN and not mapped into any SIP signal(s).</w:t>
      </w:r>
    </w:p>
    <w:p w14:paraId="23CDF613" w14:textId="77777777" w:rsidR="00386475" w:rsidRDefault="00386475" w:rsidP="004613D8"/>
    <w:p w14:paraId="6044A0BC" w14:textId="1FFD22C2" w:rsidR="00B2725D" w:rsidRDefault="00B2725D" w:rsidP="004613D8">
      <w:r>
        <w:t xml:space="preserve">When the called party goes on hook, a SUS signal is generated by the network and sent through to the IP Exchange </w:t>
      </w:r>
      <w:r w:rsidR="00CE1B10">
        <w:t>PSTN gateway</w:t>
      </w:r>
      <w:r>
        <w:t>. This message is translated to a Re-Invite message signifying the call has been put on hold, as described in sectio</w:t>
      </w:r>
      <w:r w:rsidR="001B6E66">
        <w:t>n 9 of RFC 3398</w:t>
      </w:r>
      <w:r w:rsidR="00126A3A">
        <w:t xml:space="preserve"> [18]</w:t>
      </w:r>
      <w:r w:rsidR="001B6E66">
        <w:t>. If the called party resumes the call the RES signal results in another Re-Invite that re-establishes the call at the IP level.</w:t>
      </w:r>
      <w:r w:rsidR="00412FFB">
        <w:t xml:space="preserve"> The distinguishing feature about these Re-Invite messages is the change of the media direction attribute, as per SIP “hold” described in RFC 3264 </w:t>
      </w:r>
      <w:r w:rsidR="00BB4E58">
        <w:t>[</w:t>
      </w:r>
      <w:r w:rsidR="00091035">
        <w:t xml:space="preserve">4] </w:t>
      </w:r>
      <w:r w:rsidR="00412FFB">
        <w:t>section 8.4.</w:t>
      </w:r>
    </w:p>
    <w:p w14:paraId="6044A0BD" w14:textId="77777777" w:rsidR="001B6E66" w:rsidRDefault="001B6E66" w:rsidP="004613D8"/>
    <w:p w14:paraId="6044A0BE" w14:textId="7498C517" w:rsidR="001B6E66" w:rsidRDefault="001B6E66" w:rsidP="004613D8">
      <w:r>
        <w:t>If the called party remains on hook, and the calling party does not clear down the call, then the CS</w:t>
      </w:r>
      <w:r w:rsidR="00412FFB">
        <w:t>H</w:t>
      </w:r>
      <w:r>
        <w:t xml:space="preserve"> timer in the PSTN will expire, resulting in the REL signal. The </w:t>
      </w:r>
      <w:r w:rsidR="00386475">
        <w:t>PSTN gateway</w:t>
      </w:r>
      <w:r>
        <w:t xml:space="preserve"> maps this to the SIP BYE request which is for</w:t>
      </w:r>
      <w:r w:rsidR="00074A3A">
        <w:t>warded to the call originator, thus terminating the call.</w:t>
      </w:r>
      <w:r w:rsidR="00DD1429">
        <w:t xml:space="preserve"> </w:t>
      </w:r>
    </w:p>
    <w:p w14:paraId="6044A0BF" w14:textId="77777777" w:rsidR="00F35349" w:rsidRDefault="00F35349" w:rsidP="004613D8"/>
    <w:p w14:paraId="6044A0C0" w14:textId="77777777" w:rsidR="00793305" w:rsidRDefault="00371EE3" w:rsidP="00793305">
      <w:pPr>
        <w:rPr>
          <w:rFonts w:cs="Arial"/>
          <w:color w:val="000000"/>
        </w:rPr>
      </w:pPr>
      <w:r>
        <w:rPr>
          <w:rFonts w:cs="Arial"/>
          <w:color w:val="000000"/>
        </w:rPr>
        <w:t xml:space="preserve">CPs </w:t>
      </w:r>
      <w:r w:rsidR="00793305">
        <w:rPr>
          <w:rFonts w:cs="Arial"/>
          <w:color w:val="000000"/>
        </w:rPr>
        <w:t xml:space="preserve">wishing to </w:t>
      </w:r>
      <w:r>
        <w:rPr>
          <w:rFonts w:cs="Arial"/>
          <w:color w:val="000000"/>
        </w:rPr>
        <w:t>release the line</w:t>
      </w:r>
      <w:r w:rsidR="00793305">
        <w:rPr>
          <w:rFonts w:cs="Arial"/>
          <w:color w:val="000000"/>
        </w:rPr>
        <w:t xml:space="preserve"> </w:t>
      </w:r>
      <w:r>
        <w:rPr>
          <w:rFonts w:cs="Arial"/>
          <w:color w:val="000000"/>
        </w:rPr>
        <w:t xml:space="preserve">and proceed to the next call, </w:t>
      </w:r>
      <w:r w:rsidR="00793305">
        <w:rPr>
          <w:rFonts w:cs="Arial"/>
          <w:color w:val="000000"/>
        </w:rPr>
        <w:t xml:space="preserve">on the assumption </w:t>
      </w:r>
      <w:r>
        <w:rPr>
          <w:rFonts w:cs="Arial"/>
          <w:color w:val="000000"/>
        </w:rPr>
        <w:t>that</w:t>
      </w:r>
      <w:r w:rsidR="00793305">
        <w:rPr>
          <w:rFonts w:cs="Arial"/>
          <w:color w:val="000000"/>
        </w:rPr>
        <w:t xml:space="preserve"> a call</w:t>
      </w:r>
      <w:r>
        <w:rPr>
          <w:rFonts w:cs="Arial"/>
          <w:color w:val="000000"/>
        </w:rPr>
        <w:t xml:space="preserve"> </w:t>
      </w:r>
      <w:r w:rsidR="005B00C6">
        <w:rPr>
          <w:rFonts w:cs="Arial"/>
          <w:color w:val="000000"/>
        </w:rPr>
        <w:t xml:space="preserve">which </w:t>
      </w:r>
      <w:r>
        <w:rPr>
          <w:rFonts w:cs="Arial"/>
          <w:color w:val="000000"/>
        </w:rPr>
        <w:t xml:space="preserve">has been placed on hold </w:t>
      </w:r>
      <w:r w:rsidR="00793305">
        <w:rPr>
          <w:rFonts w:cs="Arial"/>
          <w:color w:val="000000"/>
        </w:rPr>
        <w:t xml:space="preserve">will not be </w:t>
      </w:r>
      <w:r>
        <w:rPr>
          <w:rFonts w:cs="Arial"/>
          <w:color w:val="000000"/>
        </w:rPr>
        <w:t>resumed</w:t>
      </w:r>
      <w:r w:rsidR="005B00C6">
        <w:rPr>
          <w:rFonts w:cs="Arial"/>
          <w:color w:val="000000"/>
        </w:rPr>
        <w:t>,</w:t>
      </w:r>
      <w:r w:rsidR="00793305">
        <w:rPr>
          <w:rFonts w:cs="Arial"/>
          <w:color w:val="000000"/>
        </w:rPr>
        <w:t xml:space="preserve"> can treat the Re-Invite as a signal to terminate the call.</w:t>
      </w:r>
    </w:p>
    <w:p w14:paraId="6044A0C1" w14:textId="77777777" w:rsidR="00DD1429" w:rsidRDefault="00DD1429" w:rsidP="00793305">
      <w:pPr>
        <w:rPr>
          <w:rFonts w:cs="Arial"/>
          <w:color w:val="000000"/>
        </w:rPr>
      </w:pPr>
    </w:p>
    <w:p w14:paraId="6044A0C2" w14:textId="537CFCE2" w:rsidR="00DD1429" w:rsidRDefault="00DD1429" w:rsidP="00793305">
      <w:pPr>
        <w:rPr>
          <w:rFonts w:cs="Arial"/>
          <w:color w:val="000000"/>
        </w:rPr>
      </w:pPr>
      <w:r>
        <w:rPr>
          <w:rFonts w:cs="Arial"/>
          <w:color w:val="000000"/>
        </w:rPr>
        <w:t>The duration of the CS</w:t>
      </w:r>
      <w:r w:rsidR="005326BE">
        <w:rPr>
          <w:rFonts w:cs="Arial"/>
          <w:color w:val="000000"/>
        </w:rPr>
        <w:t>H</w:t>
      </w:r>
      <w:r>
        <w:rPr>
          <w:rFonts w:cs="Arial"/>
          <w:color w:val="000000"/>
        </w:rPr>
        <w:t xml:space="preserve"> timer, and even which party can clear the call, can vary depending on which carrier is terminating the call.</w:t>
      </w:r>
      <w:r w:rsidR="00E4115A">
        <w:rPr>
          <w:rFonts w:cs="Arial"/>
          <w:color w:val="000000"/>
        </w:rPr>
        <w:t xml:space="preserve"> BT (and most other CPs) have now changed the timer at the called end to be 2 seconds in order to combat certain fraudulent calls. This means the “move rooms” scenario described above is no longer viable. It also means that in reality the call releases much more often from the called end than it used to</w:t>
      </w:r>
      <w:r w:rsidR="00BF2CB1">
        <w:rPr>
          <w:rFonts w:cs="Arial"/>
          <w:color w:val="000000"/>
        </w:rPr>
        <w:t>, and so race conditions where the release messages from either end pass each other are more common.</w:t>
      </w:r>
    </w:p>
    <w:p w14:paraId="6044A0C3" w14:textId="77777777" w:rsidR="005326BE" w:rsidRDefault="005326BE" w:rsidP="00793305">
      <w:pPr>
        <w:rPr>
          <w:rFonts w:cs="Arial"/>
          <w:color w:val="000000"/>
        </w:rPr>
      </w:pPr>
    </w:p>
    <w:p w14:paraId="6044A0C4" w14:textId="77777777" w:rsidR="005326BE" w:rsidRDefault="005326BE" w:rsidP="00793305">
      <w:pPr>
        <w:rPr>
          <w:rFonts w:cs="Arial"/>
          <w:color w:val="000000"/>
        </w:rPr>
      </w:pPr>
      <w:r>
        <w:rPr>
          <w:rFonts w:cs="Arial"/>
          <w:color w:val="000000"/>
        </w:rPr>
        <w:t>A Re-Invite indication of SIP “hold” received by IP Exchange is not mapped into a ISUP SUS signal.</w:t>
      </w:r>
    </w:p>
    <w:p w14:paraId="2C6888A2" w14:textId="7ABAC7A4" w:rsidR="007C73EB" w:rsidRPr="004C58E1" w:rsidRDefault="007C73EB" w:rsidP="007C73EB">
      <w:pPr>
        <w:pStyle w:val="Heading3"/>
      </w:pPr>
      <w:bookmarkStart w:id="47" w:name="_Toc163473893"/>
      <w:r>
        <w:t>SIP hold IP&lt;&gt;IP</w:t>
      </w:r>
      <w:bookmarkEnd w:id="47"/>
    </w:p>
    <w:p w14:paraId="6044A0C5" w14:textId="78C639CC" w:rsidR="00371EE3" w:rsidRPr="00AC75E8" w:rsidRDefault="007C73EB" w:rsidP="004613D8">
      <w:r w:rsidRPr="007C73EB">
        <w:rPr>
          <w:rFonts w:cs="Arial"/>
          <w:color w:val="000000"/>
        </w:rPr>
        <w:t xml:space="preserve">Due to the variation in CP behaviour and interpretations of RFC3264 </w:t>
      </w:r>
      <w:r w:rsidR="00091035">
        <w:rPr>
          <w:rFonts w:cs="Arial"/>
          <w:color w:val="000000"/>
        </w:rPr>
        <w:t xml:space="preserve">[4] </w:t>
      </w:r>
      <w:r w:rsidRPr="007C73EB">
        <w:rPr>
          <w:rFonts w:cs="Arial"/>
          <w:color w:val="000000"/>
        </w:rPr>
        <w:t>and RFC6337</w:t>
      </w:r>
      <w:r w:rsidR="008F5BB3">
        <w:rPr>
          <w:rFonts w:cs="Arial"/>
          <w:color w:val="000000"/>
        </w:rPr>
        <w:t xml:space="preserve"> [19]</w:t>
      </w:r>
      <w:r w:rsidRPr="007C73EB">
        <w:rPr>
          <w:rFonts w:cs="Arial"/>
          <w:color w:val="000000"/>
        </w:rPr>
        <w:t>, BT IP Exchange recommends that CPs follow the guidance and recommendations in RFC6337</w:t>
      </w:r>
      <w:r w:rsidR="001C5FF9">
        <w:rPr>
          <w:rFonts w:cs="Arial"/>
          <w:color w:val="000000"/>
        </w:rPr>
        <w:t xml:space="preserve"> [19]</w:t>
      </w:r>
      <w:r w:rsidRPr="007C73EB">
        <w:rPr>
          <w:rFonts w:cs="Arial"/>
          <w:color w:val="000000"/>
        </w:rPr>
        <w:t>. A common approach across the majority of CPs will reduce the risk of calls potentially becoming stuck on hold with no way of reinstating 2 way speech.</w:t>
      </w:r>
      <w:r w:rsidRPr="007C73EB">
        <w:t xml:space="preserve"> </w:t>
      </w:r>
    </w:p>
    <w:p w14:paraId="6044A0C6" w14:textId="77777777" w:rsidR="004613D8" w:rsidRPr="004C58E1" w:rsidRDefault="004613D8" w:rsidP="000B356D">
      <w:pPr>
        <w:pStyle w:val="Heading3"/>
      </w:pPr>
      <w:bookmarkStart w:id="48" w:name="_Toc171219559"/>
      <w:bookmarkStart w:id="49" w:name="_Toc163473894"/>
      <w:r w:rsidRPr="004C58E1">
        <w:lastRenderedPageBreak/>
        <w:t>Bearer rearrangement</w:t>
      </w:r>
      <w:bookmarkEnd w:id="48"/>
      <w:bookmarkEnd w:id="49"/>
    </w:p>
    <w:p w14:paraId="6044A0C7" w14:textId="77777777" w:rsidR="004613D8" w:rsidRDefault="004613D8" w:rsidP="004613D8">
      <w:r w:rsidRPr="004C58E1">
        <w:t>As a result of call transfer</w:t>
      </w:r>
      <w:r>
        <w:t xml:space="preserve"> by means of Re-INVITES</w:t>
      </w:r>
      <w:r w:rsidRPr="004C58E1">
        <w:t>, CP sometimes request rearrangement of bearers associated with the calls. Where</w:t>
      </w:r>
      <w:r>
        <w:t xml:space="preserve"> a</w:t>
      </w:r>
      <w:r w:rsidRPr="004C58E1">
        <w:t xml:space="preserve"> CP wishes to rearrange bearers to connect two call legs together</w:t>
      </w:r>
      <w:r>
        <w:t>, it is preferred that</w:t>
      </w:r>
      <w:r w:rsidRPr="004C58E1">
        <w:t xml:space="preserve"> this </w:t>
      </w:r>
      <w:r>
        <w:t>is</w:t>
      </w:r>
      <w:r w:rsidRPr="004C58E1">
        <w:t xml:space="preserve"> be carried out in the CPs own network.</w:t>
      </w:r>
    </w:p>
    <w:p w14:paraId="6044A0C8" w14:textId="77777777" w:rsidR="00371EE3" w:rsidRDefault="00371EE3" w:rsidP="004613D8"/>
    <w:p w14:paraId="6044A0C9" w14:textId="77777777" w:rsidR="004D2577" w:rsidRDefault="004D2577" w:rsidP="000B356D">
      <w:pPr>
        <w:pStyle w:val="Heading3"/>
      </w:pPr>
      <w:bookmarkStart w:id="50" w:name="_Toc163473895"/>
      <w:bookmarkStart w:id="51" w:name="options_ping"/>
      <w:r>
        <w:t>Pinging end-points using SIP OPTIONS</w:t>
      </w:r>
      <w:bookmarkEnd w:id="50"/>
    </w:p>
    <w:bookmarkEnd w:id="51"/>
    <w:p w14:paraId="6044A0CA" w14:textId="77777777" w:rsidR="004D2577" w:rsidRDefault="00767A6A" w:rsidP="004613D8">
      <w:r>
        <w:t>BT’s SBCs use the SIP OPTIONS request to “ping” a CP’s proxy addresses to establish whether the end-point is available or not. Any value of SIP response that is returned is taken as confirmation that the end-point is available. If there are sufficient volume</w:t>
      </w:r>
      <w:r w:rsidR="00DF4F26">
        <w:t>s</w:t>
      </w:r>
      <w:r>
        <w:t xml:space="preserve"> of Invites through to the CP, the transmission of Options requests are suspended.</w:t>
      </w:r>
    </w:p>
    <w:p w14:paraId="6044A0CB" w14:textId="11AE2723" w:rsidR="00767A6A" w:rsidRDefault="00DF4F26" w:rsidP="004613D8">
      <w:r>
        <w:t>If BT’s SBC marks an endpoint as out of service, INVITE messages will no longer be forwarded to it. OPTIONS requests will continue to be sent, and the response to the OPTIONS request will cause the SBC to mark that endpoint as back in service.</w:t>
      </w:r>
    </w:p>
    <w:p w14:paraId="6044A0CC" w14:textId="2C4D77D4" w:rsidR="006F2D7B" w:rsidRDefault="006F2D7B" w:rsidP="006F2D7B">
      <w:r>
        <w:t xml:space="preserve">CPs can send Options requests to confirm the availability of the IP Exchange SBCs. </w:t>
      </w:r>
      <w:r w:rsidR="000604AC">
        <w:t xml:space="preserve">Out of dialogue </w:t>
      </w:r>
      <w:r>
        <w:t>Options requests sent to BT’s IP Exchange platform will receive a 200 OK.</w:t>
      </w:r>
    </w:p>
    <w:p w14:paraId="6044A0CD" w14:textId="77777777" w:rsidR="00767A6A" w:rsidRDefault="00767A6A" w:rsidP="004613D8">
      <w:r w:rsidRPr="00767A6A">
        <w:t>ICMP ping requests are deliberately not supported by IPX as part of DOS attack prevention</w:t>
      </w:r>
    </w:p>
    <w:p w14:paraId="6044A0CE" w14:textId="77777777" w:rsidR="00DB5ABF" w:rsidRDefault="00DB5ABF" w:rsidP="004613D8"/>
    <w:p w14:paraId="6044A0CF" w14:textId="77777777" w:rsidR="00DB5ABF" w:rsidRDefault="00FE168B" w:rsidP="000B356D">
      <w:pPr>
        <w:pStyle w:val="Heading3"/>
      </w:pPr>
      <w:bookmarkStart w:id="52" w:name="_Toc163473896"/>
      <w:r>
        <w:t>Max-Forwards</w:t>
      </w:r>
      <w:bookmarkEnd w:id="52"/>
    </w:p>
    <w:p w14:paraId="6044A0D0" w14:textId="51EDD6BF" w:rsidR="00FE168B" w:rsidRDefault="00FE168B" w:rsidP="00FE168B">
      <w:r>
        <w:t xml:space="preserve">The Max-Forwards header field serves to limit the number of hops a request can transit on the way to its destination. The recommended minimum value for Max-Forwards in a request being forwarded into IP Exchange is 50. RFC3261 </w:t>
      </w:r>
      <w:r w:rsidR="001C5FF9">
        <w:t xml:space="preserve">[1] </w:t>
      </w:r>
      <w:r>
        <w:t>recommends the an originating UAC include a value of 70 in the original Invite, and the value of 50 allows for some of the hops to have been consumed before the Invite arrives at IP Exchange whilst allowing a reasonable number for routeing through the IP Exchange and any subsequent SIP networks.</w:t>
      </w:r>
    </w:p>
    <w:p w14:paraId="6044A0D1" w14:textId="77777777" w:rsidR="004D2577" w:rsidRDefault="004D2577" w:rsidP="004613D8"/>
    <w:p w14:paraId="6044A0D2" w14:textId="77777777" w:rsidR="004613D8" w:rsidRPr="004C58E1" w:rsidRDefault="004613D8" w:rsidP="00371EE3">
      <w:pPr>
        <w:pStyle w:val="Heading2"/>
      </w:pPr>
      <w:bookmarkStart w:id="53" w:name="_Toc171219562"/>
      <w:bookmarkStart w:id="54" w:name="_Toc163473897"/>
      <w:bookmarkStart w:id="55" w:name="_Toc156226827"/>
      <w:bookmarkStart w:id="56" w:name="_Toc156227079"/>
      <w:r w:rsidRPr="004C58E1">
        <w:t>Loudness Levels</w:t>
      </w:r>
      <w:bookmarkEnd w:id="53"/>
      <w:bookmarkEnd w:id="54"/>
    </w:p>
    <w:p w14:paraId="6044A0D3" w14:textId="77777777" w:rsidR="004613D8" w:rsidRPr="004C58E1" w:rsidRDefault="004613D8" w:rsidP="004613D8">
      <w:pPr>
        <w:rPr>
          <w:color w:val="000000"/>
        </w:rPr>
      </w:pPr>
      <w:r w:rsidRPr="004C58E1">
        <w:rPr>
          <w:color w:val="000000"/>
        </w:rPr>
        <w:t>The CP shall comply with the loudness standards ETSI TBR 8, and the CP's CPE must be able to support the following loudness rating for calls to/from IP Exchange: SLR=7dB, RLR=3dB where SLR is the sending loudness rating and RLR is the receive loudness rating</w:t>
      </w:r>
    </w:p>
    <w:bookmarkEnd w:id="55"/>
    <w:bookmarkEnd w:id="56"/>
    <w:p w14:paraId="6044A0D4" w14:textId="77777777" w:rsidR="004613D8" w:rsidRDefault="004613D8" w:rsidP="004613D8"/>
    <w:p w14:paraId="6044A0D5" w14:textId="77777777" w:rsidR="004962B7" w:rsidRDefault="004962B7" w:rsidP="004962B7">
      <w:pPr>
        <w:pStyle w:val="Heading2"/>
      </w:pPr>
      <w:bookmarkStart w:id="57" w:name="_Toc163473898"/>
      <w:r>
        <w:t>Maximum call duration</w:t>
      </w:r>
      <w:bookmarkEnd w:id="57"/>
    </w:p>
    <w:p w14:paraId="6044A0D6" w14:textId="4072FEDE" w:rsidR="00796D06" w:rsidRPr="00796D06" w:rsidRDefault="00796D06" w:rsidP="00796D06">
      <w:pPr>
        <w:rPr>
          <w:color w:val="000000"/>
        </w:rPr>
      </w:pPr>
      <w:r w:rsidRPr="00796D06">
        <w:rPr>
          <w:color w:val="000000"/>
        </w:rPr>
        <w:t>Assuming no other factor</w:t>
      </w:r>
      <w:r>
        <w:rPr>
          <w:color w:val="000000"/>
        </w:rPr>
        <w:t>s are involved in terminating a call</w:t>
      </w:r>
      <w:r w:rsidRPr="00796D06">
        <w:rPr>
          <w:color w:val="000000"/>
        </w:rPr>
        <w:t xml:space="preserve">, the maximum duration </w:t>
      </w:r>
      <w:r>
        <w:rPr>
          <w:color w:val="000000"/>
        </w:rPr>
        <w:t xml:space="preserve">of a call on IP Exchange is capped at </w:t>
      </w:r>
      <w:r w:rsidRPr="00796D06">
        <w:rPr>
          <w:color w:val="000000"/>
        </w:rPr>
        <w:t>1 week (604800 seconds).</w:t>
      </w:r>
      <w:r w:rsidR="00B55C49">
        <w:rPr>
          <w:color w:val="000000"/>
        </w:rPr>
        <w:t xml:space="preserve"> This is a safety net, as individual service platforms run th</w:t>
      </w:r>
      <w:r w:rsidR="00BE4DB8">
        <w:rPr>
          <w:color w:val="000000"/>
        </w:rPr>
        <w:t xml:space="preserve">eir own shorter timers. </w:t>
      </w:r>
      <w:r w:rsidR="00623E5A">
        <w:rPr>
          <w:color w:val="000000"/>
        </w:rPr>
        <w:tab/>
      </w:r>
    </w:p>
    <w:p w14:paraId="6044A0D7" w14:textId="77777777" w:rsidR="004962B7" w:rsidRDefault="004962B7" w:rsidP="004613D8"/>
    <w:p w14:paraId="159D1753" w14:textId="6B2175B9" w:rsidR="00E600C7" w:rsidRPr="00330BAF" w:rsidRDefault="0044551E" w:rsidP="00E600C7">
      <w:pPr>
        <w:pStyle w:val="Heading2"/>
      </w:pPr>
      <w:bookmarkStart w:id="58" w:name="_Toc163473899"/>
      <w:r>
        <w:t>V</w:t>
      </w:r>
      <w:r w:rsidR="008535DD">
        <w:t>OID</w:t>
      </w:r>
      <w:bookmarkEnd w:id="58"/>
      <w:r w:rsidR="008535DD">
        <w:t xml:space="preserve"> </w:t>
      </w:r>
    </w:p>
    <w:p w14:paraId="2EB67090" w14:textId="02EB4EE6" w:rsidR="00E600C7" w:rsidRPr="00E600C7" w:rsidRDefault="00E600C7" w:rsidP="00E600C7">
      <w:pPr>
        <w:spacing w:after="240" w:line="252" w:lineRule="auto"/>
      </w:pPr>
    </w:p>
    <w:p w14:paraId="6044A0FD" w14:textId="46947F74" w:rsidR="004613D8" w:rsidRDefault="004613D8" w:rsidP="00396BBD">
      <w:r>
        <w:br w:type="page"/>
      </w:r>
    </w:p>
    <w:p w14:paraId="6044A0FE" w14:textId="556950A7" w:rsidR="00DF159A" w:rsidRDefault="00DF159A" w:rsidP="00DF159A">
      <w:pPr>
        <w:pStyle w:val="Heading2"/>
      </w:pPr>
      <w:bookmarkStart w:id="59" w:name="direct_access_sdin"/>
      <w:bookmarkStart w:id="60" w:name="_Toc163473900"/>
      <w:r w:rsidRPr="00476128">
        <w:lastRenderedPageBreak/>
        <w:t xml:space="preserve">Direct-access </w:t>
      </w:r>
      <w:bookmarkEnd w:id="59"/>
      <w:r w:rsidRPr="006961E1">
        <w:t>interface</w:t>
      </w:r>
      <w:r w:rsidRPr="00476128">
        <w:t xml:space="preserve"> specification</w:t>
      </w:r>
      <w:r>
        <w:t xml:space="preserve"> for IP Exchange on SDIN</w:t>
      </w:r>
      <w:bookmarkEnd w:id="60"/>
    </w:p>
    <w:p w14:paraId="721EB3A6" w14:textId="77777777" w:rsidR="008652CB" w:rsidRPr="00387261" w:rsidRDefault="008652CB" w:rsidP="00387261">
      <w:pPr>
        <w:pStyle w:val="Heading3"/>
      </w:pPr>
      <w:bookmarkStart w:id="61" w:name="_Toc163473901"/>
      <w:r w:rsidRPr="00387261">
        <w:t>IP QoS labels</w:t>
      </w:r>
      <w:bookmarkEnd w:id="61"/>
    </w:p>
    <w:p w14:paraId="1EDECC89" w14:textId="6EC87BEA" w:rsidR="008652CB" w:rsidRPr="00387261" w:rsidRDefault="008652CB" w:rsidP="008652CB">
      <w:r w:rsidRPr="00387261">
        <w:t xml:space="preserve">Differentiated Services Code Point (DSCP) values in the IP header help to classify the nature of the contents of the IP packets so that they can be prioritised according to whether the content can tolerate delay, jitter, packet loss etc. Details are included in RFC 5865 </w:t>
      </w:r>
      <w:r w:rsidR="00C755AD">
        <w:t xml:space="preserve">[20] </w:t>
      </w:r>
      <w:r w:rsidRPr="00387261">
        <w:t>(previously RFC4594 applied). The IP Exchange service expects that packets being sent by IP Exchange or GIPX CPs into any of the points of interconnect listed in appendix A (the IP Exchange NAP or one of BT’s IPX 21C nodes) are classified as follows:</w:t>
      </w:r>
    </w:p>
    <w:p w14:paraId="64596687" w14:textId="77777777" w:rsidR="008652CB" w:rsidRPr="00387261" w:rsidRDefault="008652CB" w:rsidP="008652CB">
      <w:pPr>
        <w:pStyle w:val="ListParagraph"/>
        <w:numPr>
          <w:ilvl w:val="0"/>
          <w:numId w:val="33"/>
        </w:numPr>
        <w:spacing w:line="240" w:lineRule="auto"/>
        <w:contextualSpacing w:val="0"/>
      </w:pPr>
      <w:r w:rsidRPr="00387261">
        <w:t>Signalling: AF31 or AF41 (AF11 or AF21 would also be acceptable although less preferred)</w:t>
      </w:r>
    </w:p>
    <w:p w14:paraId="54BF432D" w14:textId="77777777" w:rsidR="008652CB" w:rsidRPr="00387261" w:rsidRDefault="008652CB" w:rsidP="008652CB">
      <w:pPr>
        <w:pStyle w:val="ListParagraph"/>
        <w:numPr>
          <w:ilvl w:val="0"/>
          <w:numId w:val="33"/>
        </w:numPr>
        <w:spacing w:line="240" w:lineRule="auto"/>
        <w:contextualSpacing w:val="0"/>
      </w:pPr>
      <w:r w:rsidRPr="00387261">
        <w:t>Media: EF</w:t>
      </w:r>
    </w:p>
    <w:p w14:paraId="4880F209" w14:textId="77777777" w:rsidR="008652CB" w:rsidRPr="00387261" w:rsidRDefault="008652CB" w:rsidP="008652CB">
      <w:r w:rsidRPr="00387261">
        <w:t>This ensures that the above two traffic types are not impacted by occasional surges in “best efforts” traffic such as web browsing or file downloads that coincide with a loss of resilience on BT’s 21C core network. If CPs do not mark packets in this manner, BT cannot provide assurances over the consistency of the associated IP Exchange service.</w:t>
      </w:r>
    </w:p>
    <w:p w14:paraId="6044A0FF" w14:textId="77777777" w:rsidR="00D176E4" w:rsidRDefault="00D176E4" w:rsidP="000B356D">
      <w:pPr>
        <w:pStyle w:val="Heading3"/>
      </w:pPr>
      <w:bookmarkStart w:id="62" w:name="_Toc163473902"/>
      <w:r>
        <w:t>Connections via a Neutral Access Point (NAP)</w:t>
      </w:r>
      <w:r w:rsidR="00D47D1C">
        <w:t xml:space="preserve"> – Telehouse North</w:t>
      </w:r>
      <w:r w:rsidR="009335C2">
        <w:t>, London</w:t>
      </w:r>
      <w:bookmarkEnd w:id="62"/>
    </w:p>
    <w:p w14:paraId="6044A100" w14:textId="77777777" w:rsidR="00DF159A" w:rsidRDefault="00DF159A" w:rsidP="00274117">
      <w:pPr>
        <w:pStyle w:val="Heading4"/>
      </w:pPr>
      <w:r w:rsidRPr="00F90909">
        <w:t xml:space="preserve">Physical </w:t>
      </w:r>
      <w:r w:rsidRPr="006961E1">
        <w:t>Layer</w:t>
      </w:r>
    </w:p>
    <w:p w14:paraId="6044A101" w14:textId="77777777" w:rsidR="002877C7" w:rsidRDefault="002877C7" w:rsidP="00016C66">
      <w:pPr>
        <w:autoSpaceDE w:val="0"/>
        <w:autoSpaceDN w:val="0"/>
        <w:adjustRightInd w:val="0"/>
        <w:spacing w:before="240"/>
      </w:pPr>
      <w:r>
        <w:t xml:space="preserve">The point of connection within the IP Exchange room in the NAP is a </w:t>
      </w:r>
      <w:r w:rsidR="00D26E38">
        <w:t>HA-</w:t>
      </w:r>
      <w:r>
        <w:t>pair of Access Ethernet Switches</w:t>
      </w:r>
      <w:r w:rsidR="00CC579C">
        <w:t xml:space="preserve"> (AES)</w:t>
      </w:r>
      <w:r>
        <w:t xml:space="preserve"> in which SFPs </w:t>
      </w:r>
      <w:r w:rsidR="00621E35">
        <w:t xml:space="preserve">are </w:t>
      </w:r>
      <w:r>
        <w:t>installed to support the following options:</w:t>
      </w:r>
    </w:p>
    <w:p w14:paraId="6044A102" w14:textId="77777777" w:rsidR="002877C7" w:rsidRDefault="002877C7" w:rsidP="00AB5C1F">
      <w:pPr>
        <w:numPr>
          <w:ilvl w:val="0"/>
          <w:numId w:val="9"/>
        </w:numPr>
        <w:autoSpaceDE w:val="0"/>
        <w:autoSpaceDN w:val="0"/>
        <w:adjustRightInd w:val="0"/>
      </w:pPr>
      <w:r>
        <w:t>1000BaseSX (Multi-mode fibre)</w:t>
      </w:r>
    </w:p>
    <w:p w14:paraId="6044A103" w14:textId="77777777" w:rsidR="002877C7" w:rsidRDefault="002877C7" w:rsidP="00AB5C1F">
      <w:pPr>
        <w:numPr>
          <w:ilvl w:val="0"/>
          <w:numId w:val="9"/>
        </w:numPr>
        <w:autoSpaceDE w:val="0"/>
        <w:autoSpaceDN w:val="0"/>
        <w:adjustRightInd w:val="0"/>
      </w:pPr>
      <w:r>
        <w:t>1000BaseLX (Single-mode fibre)</w:t>
      </w:r>
    </w:p>
    <w:p w14:paraId="6044A104" w14:textId="77777777" w:rsidR="002877C7" w:rsidRDefault="002877C7" w:rsidP="00AB5C1F">
      <w:pPr>
        <w:numPr>
          <w:ilvl w:val="0"/>
          <w:numId w:val="9"/>
        </w:numPr>
        <w:autoSpaceDE w:val="0"/>
        <w:autoSpaceDN w:val="0"/>
        <w:adjustRightInd w:val="0"/>
      </w:pPr>
      <w:r>
        <w:t>1000BaseT</w:t>
      </w:r>
    </w:p>
    <w:p w14:paraId="6044A105" w14:textId="77777777" w:rsidR="002877C7" w:rsidRDefault="002877C7" w:rsidP="002877C7">
      <w:pPr>
        <w:autoSpaceDE w:val="0"/>
        <w:autoSpaceDN w:val="0"/>
        <w:adjustRightInd w:val="0"/>
        <w:spacing w:before="240"/>
      </w:pPr>
      <w:r>
        <w:t>F</w:t>
      </w:r>
      <w:r w:rsidRPr="00D83977">
        <w:t>ib</w:t>
      </w:r>
      <w:r>
        <w:t xml:space="preserve">re </w:t>
      </w:r>
      <w:r w:rsidR="00CA483D">
        <w:t xml:space="preserve">Gigabit Ethernet </w:t>
      </w:r>
      <w:r>
        <w:t>connections should be presented with a</w:t>
      </w:r>
      <w:r w:rsidRPr="00D83977">
        <w:t xml:space="preserve"> </w:t>
      </w:r>
      <w:r>
        <w:t>L</w:t>
      </w:r>
      <w:r w:rsidRPr="00D83977">
        <w:t>C connector.</w:t>
      </w:r>
      <w:r w:rsidR="00CA483D">
        <w:t xml:space="preserve"> </w:t>
      </w:r>
    </w:p>
    <w:p w14:paraId="6044A106" w14:textId="77777777" w:rsidR="00DF159A" w:rsidRDefault="00DF159A" w:rsidP="00042699"/>
    <w:p w14:paraId="6044A107" w14:textId="77777777" w:rsidR="00027DCA" w:rsidRDefault="002877C7" w:rsidP="00E836C2">
      <w:r>
        <w:t>A CP may connect into one or both AES, depending on the resilience required and what the CP can support.</w:t>
      </w:r>
      <w:r w:rsidR="00027DCA">
        <w:t xml:space="preserve"> </w:t>
      </w:r>
    </w:p>
    <w:p w14:paraId="6044A108" w14:textId="77777777" w:rsidR="00027DCA" w:rsidRDefault="00027DCA" w:rsidP="00042699"/>
    <w:p w14:paraId="6044A109" w14:textId="77777777" w:rsidR="002877C7" w:rsidRDefault="004D1BE0" w:rsidP="00042699">
      <w:r>
        <w:t>Auto-negotiation for both speed and duplex setting will be configured by default on all 1000BASE-T connections, which should usually negotiate to speeds less than 1000Gbps if necessary.</w:t>
      </w:r>
    </w:p>
    <w:p w14:paraId="6044A10A" w14:textId="77777777" w:rsidR="002877C7" w:rsidRDefault="002877C7" w:rsidP="00042699"/>
    <w:p w14:paraId="6044A10B" w14:textId="77777777" w:rsidR="00527643" w:rsidRPr="006427CD" w:rsidRDefault="00527643" w:rsidP="00387261">
      <w:pPr>
        <w:pStyle w:val="Heading3"/>
        <w:rPr>
          <w:color w:val="4F81BD"/>
        </w:rPr>
      </w:pPr>
      <w:bookmarkStart w:id="63" w:name="_Toc163473903"/>
      <w:r w:rsidRPr="00387261">
        <w:t>Connections within the NAP</w:t>
      </w:r>
      <w:bookmarkEnd w:id="63"/>
      <w:r w:rsidR="009335C2">
        <w:rPr>
          <w:color w:val="4F81BD"/>
        </w:rPr>
        <w:tab/>
      </w:r>
    </w:p>
    <w:p w14:paraId="0A8E8F69" w14:textId="77777777" w:rsidR="009763D5" w:rsidRDefault="009763D5" w:rsidP="009763D5">
      <w:r>
        <w:t xml:space="preserve">The CP is responsible for ordering (and maintaining) the circuits between BT and the Direct Access CP. The BT Technical Account Manager will advise the CP of the exact point (location, port number) that the circuits must be terminated on. This will be the demarcation point between BT’s network and the CP’s network. </w:t>
      </w:r>
    </w:p>
    <w:p w14:paraId="1A207667" w14:textId="77777777" w:rsidR="009763D5" w:rsidRDefault="009763D5" w:rsidP="009763D5">
      <w:r>
        <w:t>When ordering the in-building cable through to the BTIS room in Telehouse North, please request an LC/PC connector type and the cable to be left coiled as it enters the room with sufficient slack to reach cabinets C00, C01 and C02 from the cable ingress point. Telehouse will request access to the room normally from the person who placed the order.  This should be forwarded to svi.provide.g@bt.com who will obtain approval and forward back to Telehouse.</w:t>
      </w:r>
    </w:p>
    <w:p w14:paraId="6A6B1D4A" w14:textId="77777777" w:rsidR="009763D5" w:rsidRDefault="009763D5" w:rsidP="009763D5">
      <w:r>
        <w:lastRenderedPageBreak/>
        <w:t>When the CP receives notification from Telehouse that the cable has been provided and is sending light, please inform the BT Technical Account Manager who will then progress the request into the SVI provide G team for an engineer to complete the cable connection.</w:t>
      </w:r>
    </w:p>
    <w:p w14:paraId="6044A10E" w14:textId="2A4F91DA" w:rsidR="00527643" w:rsidRDefault="009763D5" w:rsidP="009763D5">
      <w:r>
        <w:t>Telehouse might recommend a particular OM rating for multimode fibre cable within the building based on the length required. BT recommends a minimum of OM2.</w:t>
      </w:r>
    </w:p>
    <w:p w14:paraId="6044A10F" w14:textId="77777777" w:rsidR="00DF159A" w:rsidRDefault="00DF159A" w:rsidP="001834C3">
      <w:pPr>
        <w:pStyle w:val="Heading4"/>
      </w:pPr>
      <w:r w:rsidRPr="006961E1">
        <w:t>Logical</w:t>
      </w:r>
      <w:r w:rsidRPr="00D8192E">
        <w:t xml:space="preserve"> layer</w:t>
      </w:r>
    </w:p>
    <w:p w14:paraId="6044A111" w14:textId="77777777" w:rsidR="00136D56" w:rsidRDefault="00A73097" w:rsidP="001834C3">
      <w:pPr>
        <w:keepNext/>
      </w:pPr>
      <w:bookmarkStart w:id="64" w:name="_Toc171219566"/>
      <w:r>
        <w:rPr>
          <w:noProof/>
          <w:lang w:eastAsia="en-GB"/>
        </w:rPr>
        <w:drawing>
          <wp:inline distT="0" distB="0" distL="0" distR="0" wp14:anchorId="6044A343" wp14:editId="6044A344">
            <wp:extent cx="5554980" cy="2529840"/>
            <wp:effectExtent l="0" t="0" r="762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4980" cy="2529840"/>
                    </a:xfrm>
                    <a:prstGeom prst="rect">
                      <a:avLst/>
                    </a:prstGeom>
                    <a:noFill/>
                  </pic:spPr>
                </pic:pic>
              </a:graphicData>
            </a:graphic>
          </wp:inline>
        </w:drawing>
      </w:r>
    </w:p>
    <w:p w14:paraId="6044A112" w14:textId="77777777" w:rsidR="00D26E38" w:rsidRDefault="00D26E38" w:rsidP="00CA483D">
      <w:r>
        <w:t>To connect IP Exchange via the NAP the CP must provide a subnet of RIPE addresses (minimum /30</w:t>
      </w:r>
      <w:r w:rsidR="001C7F2F">
        <w:rPr>
          <w:rStyle w:val="FootnoteReference"/>
        </w:rPr>
        <w:footnoteReference w:id="2"/>
      </w:r>
      <w:r>
        <w:t xml:space="preserve">) from which </w:t>
      </w:r>
      <w:r w:rsidR="008A175C">
        <w:t>an</w:t>
      </w:r>
      <w:r>
        <w:t xml:space="preserve"> address will be assigned on the AES switches. This act</w:t>
      </w:r>
      <w:r w:rsidR="00537D22">
        <w:t>s</w:t>
      </w:r>
      <w:r>
        <w:t xml:space="preserve"> as the gateway address into the CP’s network.</w:t>
      </w:r>
    </w:p>
    <w:p w14:paraId="6044A113" w14:textId="77777777" w:rsidR="00922755" w:rsidRDefault="00922755" w:rsidP="00CA483D"/>
    <w:p w14:paraId="6044A114" w14:textId="77777777" w:rsidR="00CA483D" w:rsidRDefault="00CA483D" w:rsidP="00CA483D">
      <w:r>
        <w:t xml:space="preserve">Each CP </w:t>
      </w:r>
      <w:r w:rsidR="00CC579C">
        <w:t>may</w:t>
      </w:r>
      <w:r>
        <w:t xml:space="preserve"> connect to one or more switch ports on the pair of Access Ethernet Swi</w:t>
      </w:r>
      <w:r w:rsidR="00621E35">
        <w:t>t</w:t>
      </w:r>
      <w:r>
        <w:t>ches. The available connection types are:</w:t>
      </w:r>
    </w:p>
    <w:p w14:paraId="6044A115" w14:textId="77777777" w:rsidR="00CA483D" w:rsidRDefault="00CA483D" w:rsidP="00AB5C1F">
      <w:pPr>
        <w:numPr>
          <w:ilvl w:val="0"/>
          <w:numId w:val="10"/>
        </w:numPr>
      </w:pPr>
      <w:r>
        <w:t>Single switch port</w:t>
      </w:r>
    </w:p>
    <w:p w14:paraId="6044A116" w14:textId="77777777" w:rsidR="00CA483D" w:rsidRDefault="00CA483D" w:rsidP="00AB5C1F">
      <w:pPr>
        <w:numPr>
          <w:ilvl w:val="0"/>
          <w:numId w:val="10"/>
        </w:numPr>
      </w:pPr>
      <w:r>
        <w:t>Pair of switch ports</w:t>
      </w:r>
      <w:r w:rsidR="00C5687D">
        <w:t xml:space="preserve"> that can be configured to use either:</w:t>
      </w:r>
    </w:p>
    <w:p w14:paraId="6044A117" w14:textId="77777777" w:rsidR="00CA483D" w:rsidRDefault="00CA483D" w:rsidP="00AB5C1F">
      <w:pPr>
        <w:numPr>
          <w:ilvl w:val="1"/>
          <w:numId w:val="10"/>
        </w:numPr>
      </w:pPr>
      <w:r>
        <w:t>802.1w</w:t>
      </w:r>
      <w:r>
        <w:tab/>
      </w:r>
      <w:r>
        <w:tab/>
        <w:t>- R</w:t>
      </w:r>
      <w:r w:rsidR="00C5687D">
        <w:t xml:space="preserve">apid </w:t>
      </w:r>
      <w:r>
        <w:t>S</w:t>
      </w:r>
      <w:r w:rsidR="00C5687D">
        <w:t xml:space="preserve">panning </w:t>
      </w:r>
      <w:r>
        <w:t>T</w:t>
      </w:r>
      <w:r w:rsidR="00C5687D">
        <w:t xml:space="preserve">ree </w:t>
      </w:r>
      <w:r>
        <w:t>P</w:t>
      </w:r>
      <w:r w:rsidR="00C5687D">
        <w:t>rotocol</w:t>
      </w:r>
      <w:r>
        <w:t xml:space="preserve"> backwards compatible with 802.1D</w:t>
      </w:r>
    </w:p>
    <w:p w14:paraId="6044A118" w14:textId="77777777" w:rsidR="00CA483D" w:rsidRDefault="00CA483D" w:rsidP="00AB5C1F">
      <w:pPr>
        <w:numPr>
          <w:ilvl w:val="1"/>
          <w:numId w:val="10"/>
        </w:numPr>
      </w:pPr>
      <w:r>
        <w:t>802.3ad</w:t>
      </w:r>
      <w:r>
        <w:tab/>
        <w:t>- LAG using Fast LACPDUs (timeout = 3s)</w:t>
      </w:r>
    </w:p>
    <w:p w14:paraId="6044A119" w14:textId="77777777" w:rsidR="00CA483D" w:rsidRDefault="00CA483D" w:rsidP="00CA483D"/>
    <w:p w14:paraId="6044A11A" w14:textId="77777777" w:rsidR="0012599C" w:rsidRDefault="0012599C" w:rsidP="00CA483D">
      <w:r>
        <w:t>Load sharing over multiple connections only really works with the LAG set-up. The rapid spanning tree configuration would tend to operate as active/standby.</w:t>
      </w:r>
    </w:p>
    <w:p w14:paraId="6044A11B" w14:textId="77777777" w:rsidR="0012599C" w:rsidRDefault="0012599C" w:rsidP="00CA483D"/>
    <w:p w14:paraId="6044A11C" w14:textId="77777777" w:rsidR="00CA483D" w:rsidRDefault="00CA483D" w:rsidP="00CA483D">
      <w:r>
        <w:t>No layer 3 option (e.g. eBGP) is currently available.</w:t>
      </w:r>
    </w:p>
    <w:p w14:paraId="6044A11D" w14:textId="77777777" w:rsidR="00136D56" w:rsidRDefault="00136D56" w:rsidP="00527643"/>
    <w:p w14:paraId="6044A11E" w14:textId="77777777" w:rsidR="00136D56" w:rsidRDefault="00B2171C" w:rsidP="00527643">
      <w:r>
        <w:rPr>
          <w:noProof/>
          <w:lang w:eastAsia="en-GB"/>
        </w:rPr>
        <w:t>T</w:t>
      </w:r>
      <w:r>
        <w:t xml:space="preserve">he port on the BT’s switch </w:t>
      </w:r>
      <w:r w:rsidR="00CF212B">
        <w:t>must be</w:t>
      </w:r>
      <w:r>
        <w:t xml:space="preserve"> presented as an untagged switch port. BT will not support trunked / </w:t>
      </w:r>
      <w:r w:rsidR="00537D22">
        <w:t>d</w:t>
      </w:r>
      <w:r>
        <w:t>ot1q tagged interconnects.</w:t>
      </w:r>
    </w:p>
    <w:p w14:paraId="6044A11F" w14:textId="77777777" w:rsidR="00AC13F2" w:rsidRDefault="00AC13F2" w:rsidP="00AC13F2"/>
    <w:p w14:paraId="6044A120" w14:textId="77777777" w:rsidR="00D176E4" w:rsidRDefault="00D176E4" w:rsidP="000B356D">
      <w:pPr>
        <w:pStyle w:val="Heading3"/>
      </w:pPr>
      <w:bookmarkStart w:id="65" w:name="_Toc163473904"/>
      <w:r>
        <w:lastRenderedPageBreak/>
        <w:t>Connections via a BT POP</w:t>
      </w:r>
      <w:r w:rsidR="00D87170">
        <w:t xml:space="preserve"> in the UK</w:t>
      </w:r>
      <w:bookmarkEnd w:id="65"/>
    </w:p>
    <w:p w14:paraId="6044A121" w14:textId="77777777" w:rsidR="00D176E4" w:rsidRPr="00D176E4" w:rsidRDefault="00D176E4" w:rsidP="00274117">
      <w:pPr>
        <w:pStyle w:val="Heading4"/>
      </w:pPr>
      <w:r w:rsidRPr="00D176E4">
        <w:t>Physical Layer</w:t>
      </w:r>
    </w:p>
    <w:p w14:paraId="6044A122" w14:textId="77777777" w:rsidR="00D176E4" w:rsidRDefault="00D176E4" w:rsidP="00D176E4">
      <w:pPr>
        <w:autoSpaceDE w:val="0"/>
        <w:autoSpaceDN w:val="0"/>
        <w:adjustRightInd w:val="0"/>
        <w:spacing w:before="240"/>
      </w:pPr>
      <w:r>
        <w:t xml:space="preserve">The point of connection within the BT POP is a cable/connector provided by BT to the CP’s </w:t>
      </w:r>
      <w:r w:rsidR="00C32BB2">
        <w:t>NTE within</w:t>
      </w:r>
      <w:r>
        <w:t xml:space="preserve"> in the </w:t>
      </w:r>
      <w:r w:rsidR="00C32BB2">
        <w:t xml:space="preserve">MUA </w:t>
      </w:r>
      <w:r>
        <w:t>room. Only 1000BaseLX (single-mode fibre) is supported. Connector types can be LC or SC.</w:t>
      </w:r>
    </w:p>
    <w:p w14:paraId="6044A123" w14:textId="77777777" w:rsidR="00D176E4" w:rsidRDefault="00D176E4" w:rsidP="00D176E4"/>
    <w:p w14:paraId="6044A124" w14:textId="77777777" w:rsidR="00D176E4" w:rsidRDefault="00D176E4" w:rsidP="00D176E4">
      <w:r>
        <w:t>A CP will typically connect into a single PE router via the MUA ANC. If resilience is required a separate connection to a second PE router can be established, either within the same or different BT POP.</w:t>
      </w:r>
    </w:p>
    <w:p w14:paraId="6044A125" w14:textId="77777777" w:rsidR="00D176E4" w:rsidRDefault="00D176E4" w:rsidP="00D176E4"/>
    <w:p w14:paraId="6044A126" w14:textId="77777777" w:rsidR="00D176E4" w:rsidRDefault="00D176E4" w:rsidP="00D176E4">
      <w:r>
        <w:t>CPs are responsible for providing the point of interconnect within the MUA to their own network.</w:t>
      </w:r>
      <w:r w:rsidR="00A07D3C">
        <w:t xml:space="preserve"> </w:t>
      </w:r>
    </w:p>
    <w:p w14:paraId="6044A127" w14:textId="77777777" w:rsidR="00D176E4" w:rsidRDefault="00D176E4" w:rsidP="00D176E4"/>
    <w:p w14:paraId="6044A128" w14:textId="77777777" w:rsidR="00D176E4" w:rsidRDefault="00D176E4" w:rsidP="001834C3">
      <w:pPr>
        <w:pStyle w:val="Heading4"/>
      </w:pPr>
      <w:r w:rsidRPr="006961E1">
        <w:t>Logical</w:t>
      </w:r>
      <w:r w:rsidRPr="00D8192E">
        <w:t xml:space="preserve"> layer</w:t>
      </w:r>
    </w:p>
    <w:p w14:paraId="6044A12A" w14:textId="77777777" w:rsidR="00AC13F2" w:rsidRDefault="00A73097" w:rsidP="001834C3">
      <w:pPr>
        <w:keepNext/>
      </w:pPr>
      <w:r>
        <w:rPr>
          <w:noProof/>
          <w:lang w:eastAsia="en-GB"/>
        </w:rPr>
        <w:drawing>
          <wp:inline distT="0" distB="0" distL="0" distR="0" wp14:anchorId="6044A345" wp14:editId="6044A346">
            <wp:extent cx="5562600" cy="3040380"/>
            <wp:effectExtent l="0" t="0" r="0"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2600" cy="3040380"/>
                    </a:xfrm>
                    <a:prstGeom prst="rect">
                      <a:avLst/>
                    </a:prstGeom>
                    <a:noFill/>
                  </pic:spPr>
                </pic:pic>
              </a:graphicData>
            </a:graphic>
          </wp:inline>
        </w:drawing>
      </w:r>
    </w:p>
    <w:p w14:paraId="6044A12B" w14:textId="77777777" w:rsidR="00AC13F2" w:rsidRDefault="00AC13F2" w:rsidP="00D176E4"/>
    <w:p w14:paraId="6044A12C" w14:textId="77777777" w:rsidR="00D176E4" w:rsidRDefault="00AC13F2" w:rsidP="00D176E4">
      <w:r>
        <w:t xml:space="preserve">To </w:t>
      </w:r>
      <w:r w:rsidRPr="002C72AD">
        <w:t>connect to IP Exchange via a BT POP, the CP must provide a subnet of RIPE addresses (minimum /</w:t>
      </w:r>
      <w:r w:rsidR="002C72AD" w:rsidRPr="002C72AD">
        <w:t>30</w:t>
      </w:r>
      <w:r w:rsidR="002C72AD">
        <w:rPr>
          <w:rStyle w:val="FootnoteReference"/>
        </w:rPr>
        <w:footnoteReference w:id="3"/>
      </w:r>
      <w:r w:rsidRPr="002C72AD">
        <w:t>) from which</w:t>
      </w:r>
      <w:r>
        <w:t xml:space="preserve"> an address will be assigned on the </w:t>
      </w:r>
      <w:r w:rsidR="000A394F">
        <w:t>PE routers</w:t>
      </w:r>
      <w:r>
        <w:t>. This acts as the gateway address into the CP’s network. It is expected the lower address of the subnet to be allocated to the BT PE.</w:t>
      </w:r>
    </w:p>
    <w:p w14:paraId="6044A12D" w14:textId="77777777" w:rsidR="00AC13F2" w:rsidRDefault="00AC13F2" w:rsidP="00D176E4"/>
    <w:p w14:paraId="6044A12E" w14:textId="77777777" w:rsidR="00CF212B" w:rsidRDefault="00CF212B" w:rsidP="00D176E4">
      <w:r>
        <w:t>The port on the PE must be presented as a dot1q tagged sub-interface</w:t>
      </w:r>
      <w:r w:rsidR="00A57B44">
        <w:t xml:space="preserve">; the VLAN ID is provided by BT. For POP connections in the UK this will be in the range of 700-799. </w:t>
      </w:r>
    </w:p>
    <w:p w14:paraId="6044A12F" w14:textId="77777777" w:rsidR="00BF1A4F" w:rsidRDefault="00BF1A4F" w:rsidP="00D176E4"/>
    <w:p w14:paraId="6044A130" w14:textId="77777777" w:rsidR="00AC13F2" w:rsidRDefault="00AC13F2" w:rsidP="00D176E4">
      <w:r>
        <w:t>No dynamic routeing is run over this interface – all routeing is provided via static routes redistributed into the IP Exchange VPN by BT.</w:t>
      </w:r>
      <w:r w:rsidR="00BF1A4F">
        <w:t xml:space="preserve"> </w:t>
      </w:r>
      <w:r>
        <w:t>It is possible to provide an active/standby arrangement via the use of a second connection and distribution of static</w:t>
      </w:r>
      <w:r w:rsidR="002C72AD">
        <w:t xml:space="preserve"> routes</w:t>
      </w:r>
      <w:r>
        <w:t xml:space="preserve"> with a lower preference by BT.</w:t>
      </w:r>
    </w:p>
    <w:p w14:paraId="6044A131" w14:textId="77777777" w:rsidR="009A4165" w:rsidRDefault="009A4165" w:rsidP="00D176E4"/>
    <w:p w14:paraId="6044A132" w14:textId="77777777" w:rsidR="009A4165" w:rsidRDefault="009A4165" w:rsidP="000B356D">
      <w:pPr>
        <w:pStyle w:val="Heading3"/>
      </w:pPr>
      <w:bookmarkStart w:id="66" w:name="_Toc163473905"/>
      <w:r w:rsidRPr="009A4165">
        <w:t>Multiple</w:t>
      </w:r>
      <w:r>
        <w:t xml:space="preserve"> NAP and POP connections</w:t>
      </w:r>
      <w:r w:rsidR="00D87170">
        <w:t xml:space="preserve"> in the UK</w:t>
      </w:r>
      <w:r w:rsidR="001D6412">
        <w:t xml:space="preserve"> (SDIN only)</w:t>
      </w:r>
      <w:bookmarkEnd w:id="66"/>
    </w:p>
    <w:p w14:paraId="061DB640" w14:textId="77777777" w:rsidR="002D328A" w:rsidRDefault="002D328A" w:rsidP="002D328A">
      <w:r>
        <w:t xml:space="preserve">A CP connecting via a NAP or a POP communicates with a SBC in BT’s IP Exchange network through BT’s 21C network. The physical location of the SBC is not restricted by the CP’s inter-connect point. Once configured, there is a relation defined between that specific access method and the SBC. </w:t>
      </w:r>
    </w:p>
    <w:p w14:paraId="3CE5565E" w14:textId="77777777" w:rsidR="002D328A" w:rsidRDefault="002D328A" w:rsidP="002D328A"/>
    <w:p w14:paraId="6044A136" w14:textId="452F38ED" w:rsidR="001057D5" w:rsidRDefault="002D328A" w:rsidP="002D328A">
      <w:r>
        <w:t>For CP’s connecting via both NAP and POP, for example a single NAP link and a single POP link, BT IP Exchange can configure POP as 1st choice and NAP as 2nd choice for BT&gt;CP traffic. An active/active load share arrangement is not possible.</w:t>
      </w:r>
    </w:p>
    <w:p w14:paraId="6044A159" w14:textId="77777777" w:rsidR="000E393E" w:rsidRDefault="000E393E" w:rsidP="00D87170"/>
    <w:p w14:paraId="6044A15B" w14:textId="77777777" w:rsidR="006961E1" w:rsidRDefault="00DF159A" w:rsidP="00922755">
      <w:pPr>
        <w:pStyle w:val="Heading1"/>
      </w:pPr>
      <w:r>
        <w:br w:type="page"/>
      </w:r>
      <w:bookmarkStart w:id="67" w:name="_Toc163473906"/>
      <w:r w:rsidR="006961E1" w:rsidRPr="00016C66">
        <w:lastRenderedPageBreak/>
        <w:t>References</w:t>
      </w:r>
      <w:bookmarkEnd w:id="64"/>
      <w:bookmarkEnd w:id="67"/>
    </w:p>
    <w:p w14:paraId="6044A15C" w14:textId="7084083B" w:rsidR="006961E1" w:rsidRDefault="006961E1" w:rsidP="006961E1">
      <w:r>
        <w:t>[1]</w:t>
      </w:r>
      <w:r>
        <w:tab/>
        <w:t xml:space="preserve">RFC 3261 </w:t>
      </w:r>
      <w:r w:rsidRPr="00D10E81">
        <w:t>S</w:t>
      </w:r>
      <w:r>
        <w:t>IP: Session Initiation Protocol</w:t>
      </w:r>
    </w:p>
    <w:p w14:paraId="6044A15D" w14:textId="6D148FA5" w:rsidR="006961E1" w:rsidRDefault="006961E1" w:rsidP="006961E1">
      <w:r>
        <w:t>[2]</w:t>
      </w:r>
      <w:r>
        <w:tab/>
        <w:t xml:space="preserve">RFC </w:t>
      </w:r>
      <w:r w:rsidR="005404B1">
        <w:t>4566</w:t>
      </w:r>
      <w:r>
        <w:t xml:space="preserve"> Session Description Protocol</w:t>
      </w:r>
    </w:p>
    <w:p w14:paraId="6044A15E" w14:textId="77777777" w:rsidR="006961E1" w:rsidRDefault="006961E1" w:rsidP="006961E1">
      <w:r>
        <w:t>[3]</w:t>
      </w:r>
      <w:r>
        <w:tab/>
        <w:t xml:space="preserve">RFC 3262 </w:t>
      </w:r>
      <w:r w:rsidRPr="00B461C0">
        <w:t>Reliability of Provisional Responses in the Session Initiation Protocol (SIP)</w:t>
      </w:r>
    </w:p>
    <w:p w14:paraId="6044A15F" w14:textId="77777777" w:rsidR="006961E1" w:rsidRPr="00B004C7" w:rsidRDefault="006961E1" w:rsidP="006961E1">
      <w:r>
        <w:t>[4]</w:t>
      </w:r>
      <w:r>
        <w:tab/>
        <w:t xml:space="preserve">RFC 3264 </w:t>
      </w:r>
      <w:r w:rsidRPr="00B004C7">
        <w:t>A</w:t>
      </w:r>
      <w:r>
        <w:t>n Offer / Answer Model with SDP</w:t>
      </w:r>
    </w:p>
    <w:p w14:paraId="6044A160" w14:textId="59007744" w:rsidR="006961E1" w:rsidRDefault="006961E1" w:rsidP="006961E1">
      <w:r>
        <w:t>[5]</w:t>
      </w:r>
      <w:r>
        <w:tab/>
        <w:t xml:space="preserve">RFC </w:t>
      </w:r>
      <w:r w:rsidR="00372559">
        <w:t>47</w:t>
      </w:r>
      <w:r>
        <w:t xml:space="preserve">33 </w:t>
      </w:r>
      <w:r w:rsidRPr="00B461C0">
        <w:t>RTP Payload for DTMF Digits, Telephony Tones and Telephony Signals</w:t>
      </w:r>
    </w:p>
    <w:p w14:paraId="6044A161" w14:textId="77777777" w:rsidR="006961E1" w:rsidRDefault="006961E1" w:rsidP="006961E1">
      <w:r>
        <w:t>[6]</w:t>
      </w:r>
      <w:r>
        <w:tab/>
        <w:t xml:space="preserve">RFC 3325, </w:t>
      </w:r>
      <w:r w:rsidRPr="00B004C7">
        <w:t>Private Extensions to SIP for Asserted Identity within trusted netwo</w:t>
      </w:r>
      <w:r>
        <w:t xml:space="preserve">rks </w:t>
      </w:r>
    </w:p>
    <w:p w14:paraId="6044A162" w14:textId="77777777" w:rsidR="006961E1" w:rsidRDefault="006961E1" w:rsidP="006961E1">
      <w:r>
        <w:t>[7]</w:t>
      </w:r>
      <w:r>
        <w:tab/>
        <w:t xml:space="preserve">RFC </w:t>
      </w:r>
      <w:r w:rsidR="005404B1">
        <w:t>6086</w:t>
      </w:r>
      <w:r>
        <w:t xml:space="preserve"> </w:t>
      </w:r>
      <w:r w:rsidRPr="00B004C7">
        <w:t>The SIP INFO Method</w:t>
      </w:r>
      <w:r>
        <w:t xml:space="preserve"> </w:t>
      </w:r>
    </w:p>
    <w:p w14:paraId="6044A163" w14:textId="77777777" w:rsidR="006961E1" w:rsidRDefault="006961E1" w:rsidP="006961E1">
      <w:r>
        <w:t>[8]</w:t>
      </w:r>
      <w:r>
        <w:tab/>
      </w:r>
      <w:r w:rsidRPr="00B004C7">
        <w:t>RFC 4028 Session Timers in the Session Initiation Protocol</w:t>
      </w:r>
    </w:p>
    <w:p w14:paraId="6044A164" w14:textId="77777777" w:rsidR="006961E1" w:rsidRPr="000A0AC2" w:rsidRDefault="006961E1" w:rsidP="006961E1">
      <w:r w:rsidRPr="000A0AC2">
        <w:t>[9]</w:t>
      </w:r>
      <w:r w:rsidRPr="000A0AC2">
        <w:tab/>
        <w:t>RFC 3323 A Privacy Mechanism for the Session Initiation Protocol (SIP)</w:t>
      </w:r>
    </w:p>
    <w:p w14:paraId="6044A165" w14:textId="32FF861B" w:rsidR="006961E1" w:rsidRDefault="006961E1" w:rsidP="00842829">
      <w:pPr>
        <w:ind w:left="720" w:hanging="720"/>
      </w:pPr>
      <w:r>
        <w:t>[10]</w:t>
      </w:r>
      <w:r>
        <w:tab/>
        <w:t xml:space="preserve">ND1017 </w:t>
      </w:r>
      <w:r w:rsidRPr="009C135A">
        <w:t>Interworking between Session Initiation Protocol (SIP) and UK ISDN User Part (UK ISUP)</w:t>
      </w:r>
    </w:p>
    <w:p w14:paraId="1B11B84B" w14:textId="1ACF7BCD" w:rsidR="005D0F3B" w:rsidRDefault="00A94FC8" w:rsidP="005D0F3B">
      <w:pPr>
        <w:ind w:left="720" w:hanging="720"/>
      </w:pPr>
      <w:r>
        <w:t>[11]</w:t>
      </w:r>
      <w:r>
        <w:tab/>
      </w:r>
      <w:r w:rsidR="002D237A">
        <w:t>ND1016 Requirements on Communications Providers in relation to Customer Line Identification display services and other related services</w:t>
      </w:r>
    </w:p>
    <w:p w14:paraId="6044A166" w14:textId="7C2E6626" w:rsidR="006961E1" w:rsidRDefault="00EC0D68" w:rsidP="005D0F3B">
      <w:pPr>
        <w:ind w:left="720" w:hanging="720"/>
      </w:pPr>
      <w:r>
        <w:t>[12]</w:t>
      </w:r>
      <w:r>
        <w:tab/>
      </w:r>
      <w:r w:rsidR="00D73DF4">
        <w:t>ND1035</w:t>
      </w:r>
      <w:r w:rsidR="000D0773">
        <w:t xml:space="preserve"> SIP Network to Network Interface Signalling</w:t>
      </w:r>
      <w:bookmarkStart w:id="68" w:name="_Ref198366474"/>
    </w:p>
    <w:p w14:paraId="525D289E" w14:textId="792052F9" w:rsidR="001F3BC6" w:rsidRDefault="00EC0D68" w:rsidP="001F3BC6">
      <w:pPr>
        <w:ind w:left="720" w:hanging="720"/>
      </w:pPr>
      <w:r>
        <w:t>[13]</w:t>
      </w:r>
      <w:r>
        <w:tab/>
      </w:r>
      <w:r w:rsidR="001F3BC6">
        <w:t xml:space="preserve">ND1439 </w:t>
      </w:r>
      <w:r w:rsidR="001F3BC6" w:rsidRPr="001F3BC6">
        <w:t>Guidance for Implementing ND1016 in SIP networks</w:t>
      </w:r>
    </w:p>
    <w:p w14:paraId="4BFB090A" w14:textId="62F38FF5" w:rsidR="00A52C4E" w:rsidRDefault="00310380" w:rsidP="001F3BC6">
      <w:pPr>
        <w:ind w:left="720" w:hanging="720"/>
      </w:pPr>
      <w:r>
        <w:t>[14]</w:t>
      </w:r>
      <w:r>
        <w:tab/>
        <w:t>Annex 2: Updated guidance on the provision of Calling Line Identification facilities and other related services (ofcom.org.uk)</w:t>
      </w:r>
    </w:p>
    <w:p w14:paraId="7E6DF948" w14:textId="2499E88C" w:rsidR="00C2153B" w:rsidRDefault="002B6ED1" w:rsidP="001F3BC6">
      <w:pPr>
        <w:ind w:left="720" w:hanging="720"/>
      </w:pPr>
      <w:r>
        <w:t>[15]</w:t>
      </w:r>
      <w:r>
        <w:tab/>
        <w:t>ND1657 SIP – Overload Control</w:t>
      </w:r>
    </w:p>
    <w:p w14:paraId="561CC121" w14:textId="34B6FA8C" w:rsidR="000679D9" w:rsidRDefault="00DE283D" w:rsidP="000679D9">
      <w:pPr>
        <w:ind w:left="720" w:hanging="720"/>
      </w:pPr>
      <w:r>
        <w:t>[16]</w:t>
      </w:r>
      <w:r>
        <w:tab/>
        <w:t>RFC</w:t>
      </w:r>
      <w:r w:rsidR="00DE4E97">
        <w:t xml:space="preserve"> </w:t>
      </w:r>
      <w:r>
        <w:t>7544</w:t>
      </w:r>
      <w:r w:rsidR="000679D9">
        <w:t xml:space="preserve"> Mapping and Interworking of Diversion Information between Diversion and</w:t>
      </w:r>
    </w:p>
    <w:p w14:paraId="1BF4D9EB" w14:textId="77777777" w:rsidR="00BC1C21" w:rsidRDefault="000679D9" w:rsidP="005D0F3B">
      <w:r>
        <w:t xml:space="preserve">  History-Info Header Fields in the Session Initiation Protocol (SIP)</w:t>
      </w:r>
    </w:p>
    <w:p w14:paraId="3E6EECA8" w14:textId="34B6AF2A" w:rsidR="00B30B3B" w:rsidRDefault="00B30B3B" w:rsidP="000679D9">
      <w:pPr>
        <w:ind w:left="720" w:hanging="720"/>
      </w:pPr>
      <w:r>
        <w:t>[17]</w:t>
      </w:r>
      <w:r>
        <w:tab/>
        <w:t>RFC</w:t>
      </w:r>
      <w:r w:rsidR="00DE4E97">
        <w:t xml:space="preserve"> </w:t>
      </w:r>
      <w:r>
        <w:t xml:space="preserve">4040 </w:t>
      </w:r>
      <w:r w:rsidRPr="00B30B3B">
        <w:t>RTP Payload Format for a 64 kbit/s Transparent Call</w:t>
      </w:r>
    </w:p>
    <w:p w14:paraId="24FE581B" w14:textId="560330C1" w:rsidR="00B30B3B" w:rsidRDefault="009D3B7D" w:rsidP="004F517D">
      <w:pPr>
        <w:ind w:left="720" w:hanging="720"/>
      </w:pPr>
      <w:r>
        <w:t>[18]</w:t>
      </w:r>
      <w:r>
        <w:tab/>
        <w:t>RFC</w:t>
      </w:r>
      <w:r w:rsidR="00DE4E97">
        <w:t xml:space="preserve"> </w:t>
      </w:r>
      <w:r>
        <w:t xml:space="preserve">3398 </w:t>
      </w:r>
      <w:r w:rsidR="004F517D">
        <w:t>Integrated Services Digital Network (ISDN) User Part (ISUP) to Session Initiation Protocol (SIP) Mapping</w:t>
      </w:r>
    </w:p>
    <w:p w14:paraId="6BA8965C" w14:textId="0545EF80" w:rsidR="00D77FC0" w:rsidRDefault="00D77FC0" w:rsidP="004F517D">
      <w:pPr>
        <w:ind w:left="720" w:hanging="720"/>
      </w:pPr>
      <w:r>
        <w:t>[19]</w:t>
      </w:r>
      <w:r>
        <w:tab/>
        <w:t>RFC</w:t>
      </w:r>
      <w:r w:rsidR="00DE4E97">
        <w:t xml:space="preserve"> 6337 </w:t>
      </w:r>
      <w:r w:rsidR="008F5BB3" w:rsidRPr="008F5BB3">
        <w:t>Session Initiation Protocol (SIP) Usage of the Offer/Answer Model</w:t>
      </w:r>
    </w:p>
    <w:p w14:paraId="322AC7DB" w14:textId="33DCBD2E" w:rsidR="009F7E63" w:rsidRDefault="009F7E63" w:rsidP="001346C1">
      <w:pPr>
        <w:ind w:left="720" w:hanging="720"/>
      </w:pPr>
      <w:r>
        <w:t>[20]</w:t>
      </w:r>
      <w:r>
        <w:tab/>
      </w:r>
      <w:r w:rsidR="009771FE" w:rsidRPr="00387261">
        <w:t>RFC 5865 (previously RFC4594</w:t>
      </w:r>
      <w:r w:rsidR="001346C1">
        <w:t>) A Differentiated Services Code Point (DSCP) for Capacity-Admitted Traffic</w:t>
      </w:r>
    </w:p>
    <w:p w14:paraId="248C5C67" w14:textId="77777777" w:rsidR="00196DCC" w:rsidRDefault="004928AF" w:rsidP="000679D9">
      <w:pPr>
        <w:ind w:left="720" w:hanging="720"/>
      </w:pPr>
      <w:r>
        <w:t>[21]</w:t>
      </w:r>
      <w:r w:rsidR="00844F98">
        <w:tab/>
        <w:t>RFC 4960</w:t>
      </w:r>
      <w:r w:rsidR="00844F98" w:rsidRPr="00844F98">
        <w:t xml:space="preserve"> Stream Control Transmission Protocol</w:t>
      </w:r>
    </w:p>
    <w:p w14:paraId="5F37E5C8" w14:textId="54D4E3CB" w:rsidR="00572EAB" w:rsidRDefault="00196DCC" w:rsidP="000679D9">
      <w:pPr>
        <w:ind w:left="720" w:hanging="720"/>
      </w:pPr>
      <w:r>
        <w:t>[22]</w:t>
      </w:r>
      <w:r>
        <w:tab/>
        <w:t xml:space="preserve">RFC 3021 </w:t>
      </w:r>
      <w:r w:rsidRPr="00196DCC">
        <w:t>Using 31-Bit Prefixes on IPv4 Point-to-Point Links</w:t>
      </w:r>
      <w:r w:rsidR="00DE283D">
        <w:t xml:space="preserve"> </w:t>
      </w:r>
    </w:p>
    <w:p w14:paraId="6044A167" w14:textId="77777777" w:rsidR="006961E1" w:rsidRPr="006961E1" w:rsidRDefault="006961E1" w:rsidP="00BB2363">
      <w:pPr>
        <w:pStyle w:val="Appendix"/>
      </w:pPr>
      <w:r>
        <w:br w:type="page"/>
      </w:r>
      <w:bookmarkStart w:id="69" w:name="direct_access_sites"/>
      <w:bookmarkStart w:id="70" w:name="_Toc163473907"/>
      <w:r w:rsidRPr="006961E1">
        <w:lastRenderedPageBreak/>
        <w:t xml:space="preserve">Direct </w:t>
      </w:r>
      <w:bookmarkEnd w:id="69"/>
      <w:r w:rsidRPr="006961E1">
        <w:t>access sites</w:t>
      </w:r>
      <w:bookmarkEnd w:id="68"/>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2254"/>
        <w:gridCol w:w="2254"/>
        <w:gridCol w:w="2254"/>
      </w:tblGrid>
      <w:tr w:rsidR="00DA11C7" w:rsidRPr="00C70559" w14:paraId="61543B33" w14:textId="48EC5E89" w:rsidTr="00DA11C7">
        <w:tc>
          <w:tcPr>
            <w:tcW w:w="5000" w:type="pct"/>
            <w:gridSpan w:val="4"/>
          </w:tcPr>
          <w:p w14:paraId="2EF39399" w14:textId="3F5097B8" w:rsidR="00DA11C7" w:rsidRPr="00B83C55" w:rsidRDefault="00DA11C7" w:rsidP="00DA11C7">
            <w:pPr>
              <w:spacing w:before="240"/>
              <w:rPr>
                <w:b/>
                <w:i/>
              </w:rPr>
            </w:pPr>
            <w:r w:rsidRPr="00B83C55">
              <w:rPr>
                <w:rFonts w:ascii="Arial" w:hAnsi="Arial" w:cs="Arial"/>
                <w:b/>
                <w:bCs/>
              </w:rPr>
              <w:t xml:space="preserve">BT </w:t>
            </w:r>
            <w:r>
              <w:rPr>
                <w:rFonts w:ascii="Arial" w:hAnsi="Arial" w:cs="Arial"/>
                <w:b/>
                <w:bCs/>
              </w:rPr>
              <w:t>UK POPs for IP Exchange on SDIN</w:t>
            </w:r>
          </w:p>
        </w:tc>
      </w:tr>
      <w:tr w:rsidR="003973E8" w:rsidRPr="00C70559" w14:paraId="6044A17E" w14:textId="2826E217" w:rsidTr="00DA11C7">
        <w:tc>
          <w:tcPr>
            <w:tcW w:w="1250" w:type="pct"/>
          </w:tcPr>
          <w:p w14:paraId="6044A16A" w14:textId="77777777" w:rsidR="003973E8" w:rsidRPr="007C47B3" w:rsidRDefault="003973E8" w:rsidP="005A7A9B">
            <w:pPr>
              <w:rPr>
                <w:b/>
                <w:i/>
                <w:sz w:val="20"/>
                <w:szCs w:val="20"/>
              </w:rPr>
            </w:pPr>
            <w:r w:rsidRPr="007C47B3">
              <w:rPr>
                <w:b/>
                <w:i/>
                <w:sz w:val="20"/>
                <w:szCs w:val="20"/>
              </w:rPr>
              <w:t>Birmingham*</w:t>
            </w:r>
          </w:p>
          <w:p w14:paraId="6044A16B" w14:textId="77777777" w:rsidR="003973E8" w:rsidRPr="007C47B3" w:rsidRDefault="003973E8" w:rsidP="005A7A9B">
            <w:pPr>
              <w:rPr>
                <w:sz w:val="20"/>
                <w:szCs w:val="20"/>
              </w:rPr>
            </w:pPr>
            <w:r w:rsidRPr="007C47B3">
              <w:rPr>
                <w:sz w:val="20"/>
                <w:szCs w:val="20"/>
              </w:rPr>
              <w:t>Telephone House</w:t>
            </w:r>
          </w:p>
          <w:p w14:paraId="6044A16C" w14:textId="77777777" w:rsidR="003973E8" w:rsidRPr="007C47B3" w:rsidRDefault="003973E8" w:rsidP="005A7A9B">
            <w:pPr>
              <w:rPr>
                <w:sz w:val="20"/>
                <w:szCs w:val="20"/>
              </w:rPr>
            </w:pPr>
            <w:r w:rsidRPr="007C47B3">
              <w:rPr>
                <w:sz w:val="20"/>
                <w:szCs w:val="20"/>
              </w:rPr>
              <w:t>104 Newhall Street</w:t>
            </w:r>
          </w:p>
          <w:p w14:paraId="6044A16D" w14:textId="77777777" w:rsidR="003973E8" w:rsidRPr="007C47B3" w:rsidRDefault="003973E8" w:rsidP="005A7A9B">
            <w:pPr>
              <w:rPr>
                <w:sz w:val="20"/>
                <w:szCs w:val="20"/>
              </w:rPr>
            </w:pPr>
            <w:r w:rsidRPr="007C47B3">
              <w:rPr>
                <w:sz w:val="20"/>
                <w:szCs w:val="20"/>
              </w:rPr>
              <w:t>Birmingham</w:t>
            </w:r>
          </w:p>
          <w:p w14:paraId="6044A16F" w14:textId="77777777" w:rsidR="003973E8" w:rsidRPr="007C47B3" w:rsidRDefault="003973E8" w:rsidP="005A7A9B">
            <w:pPr>
              <w:rPr>
                <w:sz w:val="20"/>
                <w:szCs w:val="20"/>
              </w:rPr>
            </w:pPr>
            <w:r w:rsidRPr="007C47B3">
              <w:rPr>
                <w:sz w:val="20"/>
                <w:szCs w:val="20"/>
              </w:rPr>
              <w:t>B3 1BA</w:t>
            </w:r>
          </w:p>
        </w:tc>
        <w:tc>
          <w:tcPr>
            <w:tcW w:w="1250" w:type="pct"/>
          </w:tcPr>
          <w:p w14:paraId="6044A170" w14:textId="77777777" w:rsidR="003973E8" w:rsidRPr="007C47B3" w:rsidRDefault="003973E8" w:rsidP="007006BE">
            <w:pPr>
              <w:rPr>
                <w:i/>
                <w:sz w:val="20"/>
                <w:szCs w:val="20"/>
              </w:rPr>
            </w:pPr>
            <w:r w:rsidRPr="007C47B3">
              <w:rPr>
                <w:b/>
                <w:i/>
                <w:sz w:val="20"/>
                <w:szCs w:val="20"/>
              </w:rPr>
              <w:t>Glasgow*</w:t>
            </w:r>
          </w:p>
          <w:p w14:paraId="6044A171" w14:textId="77777777" w:rsidR="003973E8" w:rsidRPr="007C47B3" w:rsidRDefault="003973E8" w:rsidP="009259D3">
            <w:pPr>
              <w:rPr>
                <w:sz w:val="20"/>
                <w:szCs w:val="20"/>
              </w:rPr>
            </w:pPr>
            <w:r w:rsidRPr="007C47B3">
              <w:rPr>
                <w:sz w:val="20"/>
                <w:szCs w:val="20"/>
              </w:rPr>
              <w:t>Dial House</w:t>
            </w:r>
          </w:p>
          <w:p w14:paraId="6044A172" w14:textId="77777777" w:rsidR="003973E8" w:rsidRPr="007C47B3" w:rsidRDefault="003973E8" w:rsidP="009259D3">
            <w:pPr>
              <w:rPr>
                <w:sz w:val="20"/>
                <w:szCs w:val="20"/>
              </w:rPr>
            </w:pPr>
            <w:r w:rsidRPr="007C47B3">
              <w:rPr>
                <w:sz w:val="20"/>
                <w:szCs w:val="20"/>
              </w:rPr>
              <w:t>57 Bishop Street</w:t>
            </w:r>
          </w:p>
          <w:p w14:paraId="6044A173" w14:textId="77777777" w:rsidR="003973E8" w:rsidRPr="007C47B3" w:rsidRDefault="003973E8" w:rsidP="009259D3">
            <w:pPr>
              <w:rPr>
                <w:sz w:val="20"/>
                <w:szCs w:val="20"/>
              </w:rPr>
            </w:pPr>
            <w:r w:rsidRPr="007C47B3">
              <w:rPr>
                <w:sz w:val="20"/>
                <w:szCs w:val="20"/>
              </w:rPr>
              <w:t>Glasgow</w:t>
            </w:r>
          </w:p>
          <w:p w14:paraId="6044A174" w14:textId="77777777" w:rsidR="003973E8" w:rsidRPr="007C47B3" w:rsidRDefault="003973E8" w:rsidP="009259D3">
            <w:pPr>
              <w:rPr>
                <w:sz w:val="20"/>
                <w:szCs w:val="20"/>
              </w:rPr>
            </w:pPr>
            <w:r w:rsidRPr="007C47B3">
              <w:rPr>
                <w:sz w:val="20"/>
                <w:szCs w:val="20"/>
              </w:rPr>
              <w:t>Lanarkshire</w:t>
            </w:r>
          </w:p>
          <w:p w14:paraId="6044A176" w14:textId="77777777" w:rsidR="003973E8" w:rsidRPr="007C47B3" w:rsidRDefault="003973E8" w:rsidP="009259D3">
            <w:pPr>
              <w:rPr>
                <w:sz w:val="20"/>
                <w:szCs w:val="20"/>
              </w:rPr>
            </w:pPr>
            <w:r w:rsidRPr="007C47B3">
              <w:rPr>
                <w:sz w:val="20"/>
                <w:szCs w:val="20"/>
              </w:rPr>
              <w:t>G3 8UE</w:t>
            </w:r>
          </w:p>
        </w:tc>
        <w:tc>
          <w:tcPr>
            <w:tcW w:w="1250" w:type="pct"/>
          </w:tcPr>
          <w:p w14:paraId="6044A177" w14:textId="77777777" w:rsidR="003973E8" w:rsidRPr="007C47B3" w:rsidRDefault="003973E8" w:rsidP="005A7A9B">
            <w:pPr>
              <w:rPr>
                <w:b/>
                <w:i/>
                <w:sz w:val="20"/>
                <w:szCs w:val="20"/>
              </w:rPr>
            </w:pPr>
            <w:r w:rsidRPr="007C47B3">
              <w:rPr>
                <w:b/>
                <w:i/>
                <w:sz w:val="20"/>
                <w:szCs w:val="20"/>
              </w:rPr>
              <w:t>Manchester*</w:t>
            </w:r>
          </w:p>
          <w:p w14:paraId="6044A178" w14:textId="77777777" w:rsidR="003973E8" w:rsidRPr="007C47B3" w:rsidRDefault="003973E8" w:rsidP="005A7A9B">
            <w:pPr>
              <w:rPr>
                <w:sz w:val="20"/>
                <w:szCs w:val="20"/>
              </w:rPr>
            </w:pPr>
            <w:r w:rsidRPr="007C47B3">
              <w:rPr>
                <w:sz w:val="20"/>
                <w:szCs w:val="20"/>
              </w:rPr>
              <w:t>Dial House</w:t>
            </w:r>
          </w:p>
          <w:p w14:paraId="6044A179" w14:textId="77777777" w:rsidR="003973E8" w:rsidRPr="007C47B3" w:rsidRDefault="003973E8" w:rsidP="005A7A9B">
            <w:pPr>
              <w:rPr>
                <w:sz w:val="20"/>
                <w:szCs w:val="20"/>
              </w:rPr>
            </w:pPr>
            <w:r w:rsidRPr="007C47B3">
              <w:rPr>
                <w:sz w:val="20"/>
                <w:szCs w:val="20"/>
              </w:rPr>
              <w:t>21 Chapel Street</w:t>
            </w:r>
          </w:p>
          <w:p w14:paraId="6044A17A" w14:textId="77777777" w:rsidR="003973E8" w:rsidRPr="007C47B3" w:rsidRDefault="003973E8" w:rsidP="005A7A9B">
            <w:pPr>
              <w:rPr>
                <w:sz w:val="20"/>
                <w:szCs w:val="20"/>
              </w:rPr>
            </w:pPr>
            <w:r w:rsidRPr="007C47B3">
              <w:rPr>
                <w:sz w:val="20"/>
                <w:szCs w:val="20"/>
              </w:rPr>
              <w:t>Salford</w:t>
            </w:r>
          </w:p>
          <w:p w14:paraId="6044A17B" w14:textId="77777777" w:rsidR="003973E8" w:rsidRPr="007C47B3" w:rsidRDefault="003973E8" w:rsidP="005A7A9B">
            <w:pPr>
              <w:rPr>
                <w:sz w:val="20"/>
                <w:szCs w:val="20"/>
                <w:lang w:val="de-DE"/>
              </w:rPr>
            </w:pPr>
            <w:r w:rsidRPr="007C47B3">
              <w:rPr>
                <w:sz w:val="20"/>
                <w:szCs w:val="20"/>
                <w:lang w:val="de-DE"/>
              </w:rPr>
              <w:t>Manchester</w:t>
            </w:r>
          </w:p>
          <w:p w14:paraId="6044A17D" w14:textId="77777777" w:rsidR="003973E8" w:rsidRPr="007C47B3" w:rsidRDefault="003973E8" w:rsidP="005A7A9B">
            <w:pPr>
              <w:rPr>
                <w:sz w:val="20"/>
                <w:szCs w:val="20"/>
                <w:lang w:val="de-DE"/>
              </w:rPr>
            </w:pPr>
            <w:r w:rsidRPr="007C47B3">
              <w:rPr>
                <w:sz w:val="20"/>
                <w:szCs w:val="20"/>
                <w:lang w:val="de-DE"/>
              </w:rPr>
              <w:t>M3 7BA</w:t>
            </w:r>
          </w:p>
        </w:tc>
        <w:tc>
          <w:tcPr>
            <w:tcW w:w="1250" w:type="pct"/>
          </w:tcPr>
          <w:p w14:paraId="6F7B4E5B" w14:textId="77777777" w:rsidR="003973E8" w:rsidRPr="007C47B3" w:rsidRDefault="003973E8" w:rsidP="003973E8">
            <w:pPr>
              <w:rPr>
                <w:b/>
                <w:i/>
                <w:sz w:val="20"/>
                <w:szCs w:val="20"/>
              </w:rPr>
            </w:pPr>
            <w:r w:rsidRPr="007C47B3">
              <w:rPr>
                <w:b/>
                <w:i/>
                <w:sz w:val="20"/>
                <w:szCs w:val="20"/>
              </w:rPr>
              <w:t>Leeds*</w:t>
            </w:r>
          </w:p>
          <w:p w14:paraId="6879EF4B" w14:textId="77777777" w:rsidR="003973E8" w:rsidRPr="007C47B3" w:rsidRDefault="003973E8" w:rsidP="003973E8">
            <w:pPr>
              <w:rPr>
                <w:sz w:val="20"/>
                <w:szCs w:val="20"/>
              </w:rPr>
            </w:pPr>
            <w:proofErr w:type="spellStart"/>
            <w:r w:rsidRPr="007C47B3">
              <w:rPr>
                <w:sz w:val="20"/>
                <w:szCs w:val="20"/>
              </w:rPr>
              <w:t>Basinghall</w:t>
            </w:r>
            <w:proofErr w:type="spellEnd"/>
            <w:r w:rsidRPr="007C47B3">
              <w:rPr>
                <w:sz w:val="20"/>
                <w:szCs w:val="20"/>
              </w:rPr>
              <w:t xml:space="preserve"> TE</w:t>
            </w:r>
          </w:p>
          <w:p w14:paraId="28DE025D" w14:textId="77777777" w:rsidR="003973E8" w:rsidRPr="007C47B3" w:rsidRDefault="003973E8" w:rsidP="003973E8">
            <w:pPr>
              <w:rPr>
                <w:sz w:val="20"/>
                <w:szCs w:val="20"/>
              </w:rPr>
            </w:pPr>
            <w:r w:rsidRPr="007C47B3">
              <w:rPr>
                <w:sz w:val="20"/>
                <w:szCs w:val="20"/>
              </w:rPr>
              <w:t>14 Butts Court</w:t>
            </w:r>
          </w:p>
          <w:p w14:paraId="680D75C3" w14:textId="77777777" w:rsidR="003973E8" w:rsidRPr="007C47B3" w:rsidRDefault="003973E8" w:rsidP="003973E8">
            <w:pPr>
              <w:rPr>
                <w:sz w:val="20"/>
                <w:szCs w:val="20"/>
              </w:rPr>
            </w:pPr>
            <w:r w:rsidRPr="007C47B3">
              <w:rPr>
                <w:sz w:val="20"/>
                <w:szCs w:val="20"/>
              </w:rPr>
              <w:t>Leeds</w:t>
            </w:r>
          </w:p>
          <w:p w14:paraId="76BC6418" w14:textId="676B9AB8" w:rsidR="003973E8" w:rsidRPr="007C47B3" w:rsidRDefault="003973E8" w:rsidP="003973E8">
            <w:pPr>
              <w:rPr>
                <w:b/>
                <w:i/>
                <w:sz w:val="20"/>
                <w:szCs w:val="20"/>
              </w:rPr>
            </w:pPr>
            <w:r w:rsidRPr="007C47B3">
              <w:rPr>
                <w:sz w:val="20"/>
                <w:szCs w:val="20"/>
              </w:rPr>
              <w:t>LS1 5JS</w:t>
            </w:r>
          </w:p>
        </w:tc>
      </w:tr>
      <w:tr w:rsidR="003973E8" w:rsidRPr="00C70559" w14:paraId="6044A190" w14:textId="0E9544A5" w:rsidTr="00DA11C7">
        <w:tc>
          <w:tcPr>
            <w:tcW w:w="1250" w:type="pct"/>
          </w:tcPr>
          <w:p w14:paraId="6044A17F" w14:textId="77777777" w:rsidR="003973E8" w:rsidRPr="007C47B3" w:rsidRDefault="003973E8" w:rsidP="002E1406">
            <w:pPr>
              <w:rPr>
                <w:b/>
                <w:i/>
                <w:sz w:val="20"/>
                <w:szCs w:val="20"/>
              </w:rPr>
            </w:pPr>
            <w:r w:rsidRPr="007C47B3">
              <w:rPr>
                <w:b/>
                <w:i/>
                <w:sz w:val="20"/>
                <w:szCs w:val="20"/>
              </w:rPr>
              <w:t>London*</w:t>
            </w:r>
          </w:p>
          <w:p w14:paraId="6044A180" w14:textId="77777777" w:rsidR="003973E8" w:rsidRPr="007C47B3" w:rsidRDefault="003973E8" w:rsidP="002E1406">
            <w:pPr>
              <w:rPr>
                <w:sz w:val="20"/>
                <w:szCs w:val="20"/>
              </w:rPr>
            </w:pPr>
            <w:r w:rsidRPr="007C47B3">
              <w:rPr>
                <w:sz w:val="20"/>
                <w:szCs w:val="20"/>
              </w:rPr>
              <w:t>Faraday House</w:t>
            </w:r>
          </w:p>
          <w:p w14:paraId="6044A181" w14:textId="77777777" w:rsidR="003973E8" w:rsidRPr="007C47B3" w:rsidRDefault="003973E8" w:rsidP="002E1406">
            <w:pPr>
              <w:rPr>
                <w:sz w:val="20"/>
                <w:szCs w:val="20"/>
              </w:rPr>
            </w:pPr>
            <w:r w:rsidRPr="007C47B3">
              <w:rPr>
                <w:sz w:val="20"/>
                <w:szCs w:val="20"/>
              </w:rPr>
              <w:t xml:space="preserve">1 </w:t>
            </w:r>
            <w:proofErr w:type="spellStart"/>
            <w:r w:rsidRPr="007C47B3">
              <w:rPr>
                <w:sz w:val="20"/>
                <w:szCs w:val="20"/>
              </w:rPr>
              <w:t>Knightrider</w:t>
            </w:r>
            <w:proofErr w:type="spellEnd"/>
            <w:r w:rsidRPr="007C47B3">
              <w:rPr>
                <w:sz w:val="20"/>
                <w:szCs w:val="20"/>
              </w:rPr>
              <w:t xml:space="preserve"> Street</w:t>
            </w:r>
          </w:p>
          <w:p w14:paraId="6044A182" w14:textId="77777777" w:rsidR="003973E8" w:rsidRPr="007C47B3" w:rsidRDefault="003973E8" w:rsidP="002E1406">
            <w:pPr>
              <w:rPr>
                <w:sz w:val="20"/>
                <w:szCs w:val="20"/>
              </w:rPr>
            </w:pPr>
            <w:r w:rsidRPr="007C47B3">
              <w:rPr>
                <w:sz w:val="20"/>
                <w:szCs w:val="20"/>
              </w:rPr>
              <w:t>London</w:t>
            </w:r>
          </w:p>
          <w:p w14:paraId="6044A184" w14:textId="77777777" w:rsidR="003973E8" w:rsidRPr="007C47B3" w:rsidRDefault="003973E8" w:rsidP="002E1406">
            <w:pPr>
              <w:rPr>
                <w:b/>
                <w:i/>
                <w:sz w:val="20"/>
                <w:szCs w:val="20"/>
              </w:rPr>
            </w:pPr>
            <w:r w:rsidRPr="007C47B3">
              <w:rPr>
                <w:sz w:val="20"/>
                <w:szCs w:val="20"/>
              </w:rPr>
              <w:t xml:space="preserve">EC4V 5BT  </w:t>
            </w:r>
          </w:p>
        </w:tc>
        <w:tc>
          <w:tcPr>
            <w:tcW w:w="1250" w:type="pct"/>
          </w:tcPr>
          <w:p w14:paraId="6044A185" w14:textId="77777777" w:rsidR="003973E8" w:rsidRPr="007C47B3" w:rsidRDefault="003973E8" w:rsidP="002E1406">
            <w:pPr>
              <w:rPr>
                <w:b/>
                <w:i/>
                <w:sz w:val="20"/>
                <w:szCs w:val="20"/>
              </w:rPr>
            </w:pPr>
            <w:r w:rsidRPr="007C47B3">
              <w:rPr>
                <w:b/>
                <w:i/>
                <w:sz w:val="20"/>
                <w:szCs w:val="20"/>
              </w:rPr>
              <w:t>London*</w:t>
            </w:r>
          </w:p>
          <w:p w14:paraId="6044A186" w14:textId="77777777" w:rsidR="003973E8" w:rsidRPr="007C47B3" w:rsidRDefault="003973E8" w:rsidP="002E1406">
            <w:pPr>
              <w:rPr>
                <w:sz w:val="20"/>
                <w:szCs w:val="20"/>
              </w:rPr>
            </w:pPr>
            <w:r w:rsidRPr="007C47B3">
              <w:rPr>
                <w:sz w:val="20"/>
                <w:szCs w:val="20"/>
              </w:rPr>
              <w:t>Colindale SSC</w:t>
            </w:r>
          </w:p>
          <w:p w14:paraId="6044A187" w14:textId="77777777" w:rsidR="003973E8" w:rsidRPr="007C47B3" w:rsidRDefault="003973E8" w:rsidP="002E1406">
            <w:pPr>
              <w:rPr>
                <w:sz w:val="20"/>
                <w:szCs w:val="20"/>
              </w:rPr>
            </w:pPr>
            <w:r w:rsidRPr="007C47B3">
              <w:rPr>
                <w:sz w:val="20"/>
                <w:szCs w:val="20"/>
              </w:rPr>
              <w:t>The Hyde</w:t>
            </w:r>
          </w:p>
          <w:p w14:paraId="6044A188" w14:textId="77777777" w:rsidR="003973E8" w:rsidRPr="007C47B3" w:rsidRDefault="003973E8" w:rsidP="002E1406">
            <w:pPr>
              <w:rPr>
                <w:sz w:val="20"/>
                <w:szCs w:val="20"/>
              </w:rPr>
            </w:pPr>
            <w:r w:rsidRPr="007C47B3">
              <w:rPr>
                <w:sz w:val="20"/>
                <w:szCs w:val="20"/>
              </w:rPr>
              <w:t>Edgware Road</w:t>
            </w:r>
          </w:p>
          <w:p w14:paraId="6044A189" w14:textId="77777777" w:rsidR="003973E8" w:rsidRPr="007C47B3" w:rsidRDefault="003973E8" w:rsidP="002E1406">
            <w:pPr>
              <w:rPr>
                <w:sz w:val="20"/>
                <w:szCs w:val="20"/>
              </w:rPr>
            </w:pPr>
            <w:r w:rsidRPr="007C47B3">
              <w:rPr>
                <w:sz w:val="20"/>
                <w:szCs w:val="20"/>
              </w:rPr>
              <w:t>London</w:t>
            </w:r>
          </w:p>
          <w:p w14:paraId="6044A18A" w14:textId="77777777" w:rsidR="003973E8" w:rsidRPr="007C47B3" w:rsidRDefault="003973E8" w:rsidP="002E1406">
            <w:pPr>
              <w:rPr>
                <w:i/>
                <w:sz w:val="20"/>
                <w:szCs w:val="20"/>
              </w:rPr>
            </w:pPr>
            <w:r w:rsidRPr="007C47B3">
              <w:rPr>
                <w:sz w:val="20"/>
                <w:szCs w:val="20"/>
              </w:rPr>
              <w:t>NW9 6LB</w:t>
            </w:r>
          </w:p>
        </w:tc>
        <w:tc>
          <w:tcPr>
            <w:tcW w:w="1250" w:type="pct"/>
          </w:tcPr>
          <w:p w14:paraId="6044A18B" w14:textId="77777777" w:rsidR="003973E8" w:rsidRPr="007C47B3" w:rsidRDefault="003973E8" w:rsidP="005A7A9B">
            <w:pPr>
              <w:rPr>
                <w:b/>
                <w:i/>
                <w:sz w:val="20"/>
                <w:szCs w:val="20"/>
              </w:rPr>
            </w:pPr>
            <w:r w:rsidRPr="007C47B3">
              <w:rPr>
                <w:b/>
                <w:i/>
                <w:sz w:val="20"/>
                <w:szCs w:val="20"/>
              </w:rPr>
              <w:t>London*</w:t>
            </w:r>
          </w:p>
          <w:p w14:paraId="6044A18C" w14:textId="77777777" w:rsidR="003973E8" w:rsidRPr="007C47B3" w:rsidRDefault="003973E8" w:rsidP="005A7A9B">
            <w:pPr>
              <w:rPr>
                <w:sz w:val="20"/>
                <w:szCs w:val="20"/>
              </w:rPr>
            </w:pPr>
            <w:r w:rsidRPr="007C47B3">
              <w:rPr>
                <w:sz w:val="20"/>
                <w:szCs w:val="20"/>
              </w:rPr>
              <w:t>Colombo House</w:t>
            </w:r>
          </w:p>
          <w:p w14:paraId="6044A18D" w14:textId="77777777" w:rsidR="003973E8" w:rsidRPr="007C47B3" w:rsidRDefault="003973E8" w:rsidP="002E1406">
            <w:pPr>
              <w:rPr>
                <w:sz w:val="20"/>
                <w:szCs w:val="20"/>
              </w:rPr>
            </w:pPr>
            <w:r w:rsidRPr="007C47B3">
              <w:rPr>
                <w:sz w:val="20"/>
                <w:szCs w:val="20"/>
              </w:rPr>
              <w:t>Joan St</w:t>
            </w:r>
          </w:p>
          <w:p w14:paraId="6044A18E" w14:textId="77777777" w:rsidR="003973E8" w:rsidRPr="007C47B3" w:rsidRDefault="003973E8" w:rsidP="002E1406">
            <w:pPr>
              <w:rPr>
                <w:sz w:val="20"/>
                <w:szCs w:val="20"/>
              </w:rPr>
            </w:pPr>
            <w:r w:rsidRPr="007C47B3">
              <w:rPr>
                <w:sz w:val="20"/>
                <w:szCs w:val="20"/>
              </w:rPr>
              <w:t>London</w:t>
            </w:r>
          </w:p>
          <w:p w14:paraId="6044A18F" w14:textId="77777777" w:rsidR="003973E8" w:rsidRPr="007C47B3" w:rsidRDefault="003973E8" w:rsidP="002E1406">
            <w:pPr>
              <w:rPr>
                <w:sz w:val="20"/>
                <w:szCs w:val="20"/>
              </w:rPr>
            </w:pPr>
            <w:r w:rsidRPr="007C47B3">
              <w:rPr>
                <w:sz w:val="20"/>
                <w:szCs w:val="20"/>
              </w:rPr>
              <w:t>SE1 8NZ</w:t>
            </w:r>
          </w:p>
        </w:tc>
        <w:tc>
          <w:tcPr>
            <w:tcW w:w="1250" w:type="pct"/>
          </w:tcPr>
          <w:p w14:paraId="62F4C29C" w14:textId="77777777" w:rsidR="003973E8" w:rsidRPr="00D35D89" w:rsidRDefault="003973E8" w:rsidP="003973E8">
            <w:pPr>
              <w:autoSpaceDE w:val="0"/>
              <w:autoSpaceDN w:val="0"/>
              <w:rPr>
                <w:rFonts w:asciiTheme="minorHAnsi" w:hAnsiTheme="minorHAnsi" w:cstheme="minorHAnsi"/>
                <w:b/>
                <w:color w:val="000000"/>
                <w:sz w:val="20"/>
                <w:szCs w:val="20"/>
              </w:rPr>
            </w:pPr>
            <w:r w:rsidRPr="00D35D89">
              <w:rPr>
                <w:rFonts w:asciiTheme="minorHAnsi" w:hAnsiTheme="minorHAnsi" w:cstheme="minorHAnsi"/>
                <w:b/>
                <w:color w:val="000000"/>
                <w:sz w:val="20"/>
                <w:szCs w:val="20"/>
              </w:rPr>
              <w:t>London*</w:t>
            </w:r>
          </w:p>
          <w:p w14:paraId="62DAB40F" w14:textId="77777777" w:rsidR="003973E8" w:rsidRPr="00D35D89" w:rsidRDefault="003973E8" w:rsidP="003973E8">
            <w:pPr>
              <w:autoSpaceDE w:val="0"/>
              <w:autoSpaceDN w:val="0"/>
              <w:rPr>
                <w:rFonts w:asciiTheme="minorHAnsi" w:hAnsiTheme="minorHAnsi" w:cstheme="minorHAnsi"/>
                <w:sz w:val="20"/>
                <w:szCs w:val="20"/>
              </w:rPr>
            </w:pPr>
            <w:r w:rsidRPr="00D35D89">
              <w:rPr>
                <w:rFonts w:asciiTheme="minorHAnsi" w:hAnsiTheme="minorHAnsi" w:cstheme="minorHAnsi"/>
                <w:color w:val="000000"/>
                <w:sz w:val="20"/>
                <w:szCs w:val="20"/>
              </w:rPr>
              <w:t>Upton Park ATE</w:t>
            </w:r>
          </w:p>
          <w:p w14:paraId="7B3A9809" w14:textId="77777777" w:rsidR="003973E8" w:rsidRPr="00D35D89" w:rsidRDefault="003973E8" w:rsidP="003973E8">
            <w:pPr>
              <w:rPr>
                <w:rFonts w:asciiTheme="minorHAnsi" w:hAnsiTheme="minorHAnsi" w:cstheme="minorHAnsi"/>
                <w:sz w:val="20"/>
                <w:szCs w:val="20"/>
              </w:rPr>
            </w:pPr>
            <w:r w:rsidRPr="00D35D89">
              <w:rPr>
                <w:rFonts w:asciiTheme="minorHAnsi" w:hAnsiTheme="minorHAnsi" w:cstheme="minorHAnsi"/>
                <w:sz w:val="20"/>
                <w:szCs w:val="20"/>
              </w:rPr>
              <w:t>473 Green Street</w:t>
            </w:r>
          </w:p>
          <w:p w14:paraId="11E78363" w14:textId="77777777" w:rsidR="003973E8" w:rsidRPr="00D35D89" w:rsidRDefault="003973E8" w:rsidP="003973E8">
            <w:pPr>
              <w:rPr>
                <w:rFonts w:asciiTheme="minorHAnsi" w:hAnsiTheme="minorHAnsi" w:cstheme="minorHAnsi"/>
                <w:sz w:val="20"/>
                <w:szCs w:val="20"/>
              </w:rPr>
            </w:pPr>
            <w:r w:rsidRPr="00D35D89">
              <w:rPr>
                <w:rFonts w:asciiTheme="minorHAnsi" w:hAnsiTheme="minorHAnsi" w:cstheme="minorHAnsi"/>
                <w:sz w:val="20"/>
                <w:szCs w:val="20"/>
              </w:rPr>
              <w:t>London E13 9AX</w:t>
            </w:r>
          </w:p>
          <w:p w14:paraId="0F7720F9" w14:textId="79A83904" w:rsidR="003973E8" w:rsidRPr="007C47B3" w:rsidRDefault="003973E8" w:rsidP="003973E8">
            <w:pPr>
              <w:rPr>
                <w:b/>
                <w:i/>
                <w:sz w:val="20"/>
                <w:szCs w:val="20"/>
              </w:rPr>
            </w:pPr>
            <w:r w:rsidRPr="00D35D89">
              <w:rPr>
                <w:rFonts w:asciiTheme="minorHAnsi" w:hAnsiTheme="minorHAnsi" w:cstheme="minorHAnsi"/>
                <w:i/>
                <w:color w:val="000000"/>
                <w:sz w:val="20"/>
                <w:szCs w:val="20"/>
              </w:rPr>
              <w:t>(subject to capacity survey)</w:t>
            </w:r>
          </w:p>
        </w:tc>
      </w:tr>
      <w:tr w:rsidR="003973E8" w:rsidRPr="00C70559" w14:paraId="3EA2E9E6" w14:textId="3103997A" w:rsidTr="00DA11C7">
        <w:tc>
          <w:tcPr>
            <w:tcW w:w="1250" w:type="pct"/>
          </w:tcPr>
          <w:p w14:paraId="7F152F26" w14:textId="77777777" w:rsidR="003973E8" w:rsidRPr="007C47B3" w:rsidRDefault="003973E8" w:rsidP="003973E8">
            <w:pPr>
              <w:rPr>
                <w:sz w:val="20"/>
                <w:szCs w:val="20"/>
              </w:rPr>
            </w:pPr>
            <w:r w:rsidRPr="007C47B3">
              <w:rPr>
                <w:b/>
                <w:i/>
                <w:sz w:val="20"/>
                <w:szCs w:val="20"/>
              </w:rPr>
              <w:t>Milton Keynes*</w:t>
            </w:r>
          </w:p>
          <w:p w14:paraId="6ABEC24F" w14:textId="77777777" w:rsidR="003973E8" w:rsidRPr="007C47B3" w:rsidRDefault="003973E8" w:rsidP="003973E8">
            <w:pPr>
              <w:rPr>
                <w:sz w:val="20"/>
                <w:szCs w:val="20"/>
              </w:rPr>
            </w:pPr>
            <w:r w:rsidRPr="007C47B3">
              <w:rPr>
                <w:sz w:val="20"/>
                <w:szCs w:val="20"/>
              </w:rPr>
              <w:t>ATE</w:t>
            </w:r>
          </w:p>
          <w:p w14:paraId="33313421" w14:textId="77777777" w:rsidR="003973E8" w:rsidRPr="007C47B3" w:rsidRDefault="003973E8" w:rsidP="003973E8">
            <w:pPr>
              <w:rPr>
                <w:sz w:val="20"/>
                <w:szCs w:val="20"/>
              </w:rPr>
            </w:pPr>
            <w:r w:rsidRPr="007C47B3">
              <w:rPr>
                <w:sz w:val="20"/>
                <w:szCs w:val="20"/>
              </w:rPr>
              <w:t>Victoria Rd</w:t>
            </w:r>
          </w:p>
          <w:p w14:paraId="01A9B141" w14:textId="77777777" w:rsidR="003973E8" w:rsidRPr="007C47B3" w:rsidRDefault="003973E8" w:rsidP="003973E8">
            <w:pPr>
              <w:rPr>
                <w:sz w:val="20"/>
                <w:szCs w:val="20"/>
              </w:rPr>
            </w:pPr>
            <w:r w:rsidRPr="007C47B3">
              <w:rPr>
                <w:sz w:val="20"/>
                <w:szCs w:val="20"/>
              </w:rPr>
              <w:t>Bletchley</w:t>
            </w:r>
          </w:p>
          <w:p w14:paraId="6601C73A" w14:textId="77777777" w:rsidR="003973E8" w:rsidRPr="007C47B3" w:rsidRDefault="003973E8" w:rsidP="003973E8">
            <w:pPr>
              <w:rPr>
                <w:sz w:val="20"/>
                <w:szCs w:val="20"/>
              </w:rPr>
            </w:pPr>
            <w:r w:rsidRPr="007C47B3">
              <w:rPr>
                <w:sz w:val="20"/>
                <w:szCs w:val="20"/>
              </w:rPr>
              <w:t>Milton Keynes</w:t>
            </w:r>
          </w:p>
          <w:p w14:paraId="0D010937" w14:textId="6D44FA40" w:rsidR="003973E8" w:rsidRPr="007C47B3" w:rsidRDefault="003973E8" w:rsidP="003973E8">
            <w:pPr>
              <w:rPr>
                <w:b/>
                <w:i/>
                <w:sz w:val="20"/>
                <w:szCs w:val="20"/>
              </w:rPr>
            </w:pPr>
            <w:r w:rsidRPr="007C47B3">
              <w:rPr>
                <w:sz w:val="20"/>
                <w:szCs w:val="20"/>
              </w:rPr>
              <w:t>MK2 2PA</w:t>
            </w:r>
          </w:p>
        </w:tc>
        <w:tc>
          <w:tcPr>
            <w:tcW w:w="1250" w:type="pct"/>
          </w:tcPr>
          <w:p w14:paraId="5E34D82C" w14:textId="77777777" w:rsidR="003973E8" w:rsidRPr="007C47B3" w:rsidRDefault="003973E8" w:rsidP="00C63020">
            <w:pPr>
              <w:rPr>
                <w:b/>
                <w:i/>
                <w:sz w:val="20"/>
                <w:szCs w:val="20"/>
              </w:rPr>
            </w:pPr>
            <w:r w:rsidRPr="007C47B3">
              <w:rPr>
                <w:b/>
                <w:i/>
                <w:sz w:val="20"/>
                <w:szCs w:val="20"/>
              </w:rPr>
              <w:t>Bristol*</w:t>
            </w:r>
          </w:p>
          <w:p w14:paraId="2C55E8B3" w14:textId="77777777" w:rsidR="003973E8" w:rsidRPr="007C47B3" w:rsidRDefault="003973E8" w:rsidP="00C63020">
            <w:pPr>
              <w:rPr>
                <w:sz w:val="20"/>
                <w:szCs w:val="20"/>
              </w:rPr>
            </w:pPr>
            <w:r w:rsidRPr="007C47B3">
              <w:rPr>
                <w:sz w:val="20"/>
                <w:szCs w:val="20"/>
              </w:rPr>
              <w:t>CTE</w:t>
            </w:r>
          </w:p>
          <w:p w14:paraId="76CCF743" w14:textId="77777777" w:rsidR="003973E8" w:rsidRPr="007C47B3" w:rsidRDefault="003973E8" w:rsidP="00C63020">
            <w:pPr>
              <w:rPr>
                <w:sz w:val="20"/>
                <w:szCs w:val="20"/>
              </w:rPr>
            </w:pPr>
            <w:r w:rsidRPr="007C47B3">
              <w:rPr>
                <w:sz w:val="20"/>
                <w:szCs w:val="20"/>
              </w:rPr>
              <w:t>Marsh St</w:t>
            </w:r>
          </w:p>
          <w:p w14:paraId="3036B62F" w14:textId="77777777" w:rsidR="003973E8" w:rsidRPr="007C47B3" w:rsidRDefault="003973E8" w:rsidP="00C63020">
            <w:pPr>
              <w:rPr>
                <w:sz w:val="20"/>
                <w:szCs w:val="20"/>
              </w:rPr>
            </w:pPr>
            <w:r w:rsidRPr="007C47B3">
              <w:rPr>
                <w:sz w:val="20"/>
                <w:szCs w:val="20"/>
              </w:rPr>
              <w:t>Bristol</w:t>
            </w:r>
          </w:p>
          <w:p w14:paraId="7BCB3D32" w14:textId="3DF7F1D4" w:rsidR="003973E8" w:rsidRPr="007C47B3" w:rsidRDefault="003973E8" w:rsidP="00C63020">
            <w:pPr>
              <w:rPr>
                <w:b/>
                <w:i/>
                <w:sz w:val="20"/>
                <w:szCs w:val="20"/>
              </w:rPr>
            </w:pPr>
            <w:r w:rsidRPr="007C47B3">
              <w:rPr>
                <w:sz w:val="20"/>
                <w:szCs w:val="20"/>
              </w:rPr>
              <w:t>BS1 4AY</w:t>
            </w:r>
          </w:p>
        </w:tc>
        <w:tc>
          <w:tcPr>
            <w:tcW w:w="1250" w:type="pct"/>
          </w:tcPr>
          <w:p w14:paraId="48E8071F" w14:textId="77777777" w:rsidR="003973E8" w:rsidRPr="007C47B3" w:rsidRDefault="003973E8" w:rsidP="003973E8">
            <w:pPr>
              <w:rPr>
                <w:b/>
                <w:i/>
                <w:sz w:val="20"/>
                <w:szCs w:val="20"/>
              </w:rPr>
            </w:pPr>
            <w:r w:rsidRPr="007C47B3">
              <w:rPr>
                <w:b/>
                <w:i/>
                <w:sz w:val="20"/>
                <w:szCs w:val="20"/>
              </w:rPr>
              <w:t>Hornchurch*</w:t>
            </w:r>
          </w:p>
          <w:p w14:paraId="0865F9D8" w14:textId="77777777" w:rsidR="003973E8" w:rsidRPr="007C47B3" w:rsidRDefault="003973E8" w:rsidP="003973E8">
            <w:pPr>
              <w:rPr>
                <w:color w:val="000000"/>
                <w:sz w:val="20"/>
                <w:szCs w:val="20"/>
              </w:rPr>
            </w:pPr>
            <w:r w:rsidRPr="007C47B3">
              <w:rPr>
                <w:color w:val="000000"/>
                <w:sz w:val="20"/>
                <w:szCs w:val="20"/>
              </w:rPr>
              <w:t xml:space="preserve">Hornchurch ATE, </w:t>
            </w:r>
            <w:r w:rsidRPr="007C47B3">
              <w:rPr>
                <w:color w:val="000000"/>
                <w:sz w:val="20"/>
                <w:szCs w:val="20"/>
              </w:rPr>
              <w:br/>
              <w:t>64 North Street, Hornchurch,</w:t>
            </w:r>
          </w:p>
          <w:p w14:paraId="3EF7AC89" w14:textId="4B2E952E" w:rsidR="003973E8" w:rsidRPr="007C47B3" w:rsidRDefault="003973E8" w:rsidP="003973E8">
            <w:pPr>
              <w:rPr>
                <w:b/>
                <w:i/>
                <w:sz w:val="20"/>
                <w:szCs w:val="20"/>
              </w:rPr>
            </w:pPr>
            <w:r w:rsidRPr="007C47B3">
              <w:rPr>
                <w:color w:val="000000"/>
                <w:sz w:val="20"/>
                <w:szCs w:val="20"/>
              </w:rPr>
              <w:t>Essex, RM11 1SS</w:t>
            </w:r>
          </w:p>
        </w:tc>
        <w:tc>
          <w:tcPr>
            <w:tcW w:w="1250" w:type="pct"/>
          </w:tcPr>
          <w:p w14:paraId="5647D0DD" w14:textId="77777777" w:rsidR="003973E8" w:rsidRPr="007C47B3" w:rsidRDefault="003973E8" w:rsidP="003973E8">
            <w:pPr>
              <w:rPr>
                <w:b/>
                <w:i/>
                <w:sz w:val="20"/>
                <w:szCs w:val="20"/>
              </w:rPr>
            </w:pPr>
            <w:r w:rsidRPr="007C47B3">
              <w:rPr>
                <w:b/>
                <w:i/>
                <w:sz w:val="20"/>
                <w:szCs w:val="20"/>
              </w:rPr>
              <w:t>Sheffield*</w:t>
            </w:r>
          </w:p>
          <w:p w14:paraId="1C2492C4" w14:textId="77777777" w:rsidR="003973E8" w:rsidRPr="007C47B3" w:rsidRDefault="003973E8" w:rsidP="003973E8">
            <w:pPr>
              <w:rPr>
                <w:sz w:val="20"/>
                <w:szCs w:val="20"/>
              </w:rPr>
            </w:pPr>
            <w:r w:rsidRPr="007C47B3">
              <w:rPr>
                <w:sz w:val="20"/>
                <w:szCs w:val="20"/>
              </w:rPr>
              <w:t>Eldon House</w:t>
            </w:r>
          </w:p>
          <w:p w14:paraId="421F32EF" w14:textId="77777777" w:rsidR="003973E8" w:rsidRPr="007C47B3" w:rsidRDefault="003973E8" w:rsidP="003973E8">
            <w:pPr>
              <w:rPr>
                <w:sz w:val="20"/>
                <w:szCs w:val="20"/>
              </w:rPr>
            </w:pPr>
            <w:r w:rsidRPr="007C47B3">
              <w:rPr>
                <w:sz w:val="20"/>
                <w:szCs w:val="20"/>
              </w:rPr>
              <w:t>Charter Row</w:t>
            </w:r>
          </w:p>
          <w:p w14:paraId="41F1CA79" w14:textId="77777777" w:rsidR="003973E8" w:rsidRPr="007C47B3" w:rsidRDefault="003973E8" w:rsidP="003973E8">
            <w:pPr>
              <w:rPr>
                <w:sz w:val="20"/>
                <w:szCs w:val="20"/>
              </w:rPr>
            </w:pPr>
            <w:r w:rsidRPr="007C47B3">
              <w:rPr>
                <w:sz w:val="20"/>
                <w:szCs w:val="20"/>
              </w:rPr>
              <w:t>Sheffield</w:t>
            </w:r>
          </w:p>
          <w:p w14:paraId="722397D6" w14:textId="73F16104" w:rsidR="003973E8" w:rsidRPr="007C47B3" w:rsidRDefault="003973E8" w:rsidP="003973E8">
            <w:pPr>
              <w:rPr>
                <w:b/>
                <w:i/>
                <w:sz w:val="20"/>
                <w:szCs w:val="20"/>
              </w:rPr>
            </w:pPr>
            <w:r w:rsidRPr="007C47B3">
              <w:rPr>
                <w:sz w:val="20"/>
                <w:szCs w:val="20"/>
              </w:rPr>
              <w:t>S1 3EF</w:t>
            </w:r>
          </w:p>
        </w:tc>
      </w:tr>
      <w:tr w:rsidR="003973E8" w:rsidRPr="00C70559" w14:paraId="6044A1A9" w14:textId="4091EACE" w:rsidTr="00DA11C7">
        <w:tc>
          <w:tcPr>
            <w:tcW w:w="1250" w:type="pct"/>
          </w:tcPr>
          <w:p w14:paraId="0AC22797" w14:textId="77777777" w:rsidR="003973E8" w:rsidRPr="00D35D89" w:rsidRDefault="003973E8" w:rsidP="00C63020">
            <w:pPr>
              <w:autoSpaceDE w:val="0"/>
              <w:autoSpaceDN w:val="0"/>
              <w:rPr>
                <w:rFonts w:asciiTheme="minorHAnsi" w:hAnsiTheme="minorHAnsi" w:cstheme="minorHAnsi"/>
                <w:b/>
                <w:color w:val="000000"/>
                <w:sz w:val="20"/>
                <w:szCs w:val="20"/>
              </w:rPr>
            </w:pPr>
            <w:r w:rsidRPr="00D35D89">
              <w:rPr>
                <w:rFonts w:asciiTheme="minorHAnsi" w:hAnsiTheme="minorHAnsi" w:cstheme="minorHAnsi"/>
                <w:b/>
                <w:color w:val="000000"/>
                <w:sz w:val="20"/>
                <w:szCs w:val="20"/>
              </w:rPr>
              <w:t>Slough*</w:t>
            </w:r>
          </w:p>
          <w:p w14:paraId="55758C71" w14:textId="77777777" w:rsidR="003973E8" w:rsidRPr="00D35D89" w:rsidRDefault="003973E8" w:rsidP="00C63020">
            <w:pPr>
              <w:autoSpaceDE w:val="0"/>
              <w:autoSpaceDN w:val="0"/>
              <w:rPr>
                <w:rFonts w:asciiTheme="minorHAnsi" w:hAnsiTheme="minorHAnsi" w:cstheme="minorHAnsi"/>
                <w:color w:val="000000"/>
                <w:sz w:val="20"/>
                <w:szCs w:val="20"/>
              </w:rPr>
            </w:pPr>
            <w:r w:rsidRPr="00D35D89">
              <w:rPr>
                <w:rFonts w:asciiTheme="minorHAnsi" w:hAnsiTheme="minorHAnsi" w:cstheme="minorHAnsi"/>
                <w:color w:val="000000"/>
                <w:sz w:val="20"/>
                <w:szCs w:val="20"/>
              </w:rPr>
              <w:t xml:space="preserve">Slough ATE </w:t>
            </w:r>
          </w:p>
          <w:p w14:paraId="1999BAEC" w14:textId="77777777" w:rsidR="003973E8" w:rsidRPr="00D35D89" w:rsidRDefault="003973E8" w:rsidP="00C63020">
            <w:pPr>
              <w:autoSpaceDE w:val="0"/>
              <w:autoSpaceDN w:val="0"/>
              <w:rPr>
                <w:rFonts w:asciiTheme="minorHAnsi" w:hAnsiTheme="minorHAnsi" w:cstheme="minorHAnsi"/>
                <w:color w:val="000000"/>
                <w:sz w:val="20"/>
                <w:szCs w:val="20"/>
              </w:rPr>
            </w:pPr>
            <w:r w:rsidRPr="00D35D89">
              <w:rPr>
                <w:rFonts w:asciiTheme="minorHAnsi" w:hAnsiTheme="minorHAnsi" w:cstheme="minorHAnsi"/>
                <w:color w:val="000000"/>
                <w:sz w:val="20"/>
                <w:szCs w:val="20"/>
              </w:rPr>
              <w:t>100 Wellington Street</w:t>
            </w:r>
          </w:p>
          <w:p w14:paraId="39A4AA7B" w14:textId="77777777" w:rsidR="003973E8" w:rsidRPr="00D35D89" w:rsidRDefault="003973E8" w:rsidP="00C63020">
            <w:pPr>
              <w:rPr>
                <w:rFonts w:asciiTheme="minorHAnsi" w:hAnsiTheme="minorHAnsi" w:cstheme="minorHAnsi"/>
                <w:color w:val="000000"/>
                <w:sz w:val="20"/>
                <w:szCs w:val="20"/>
              </w:rPr>
            </w:pPr>
            <w:r w:rsidRPr="00D35D89">
              <w:rPr>
                <w:rFonts w:asciiTheme="minorHAnsi" w:hAnsiTheme="minorHAnsi" w:cstheme="minorHAnsi"/>
                <w:color w:val="000000"/>
                <w:sz w:val="20"/>
                <w:szCs w:val="20"/>
              </w:rPr>
              <w:t>Slough SL1 1YW</w:t>
            </w:r>
          </w:p>
          <w:p w14:paraId="6044A1A6" w14:textId="427ACB08" w:rsidR="003973E8" w:rsidRPr="007C47B3" w:rsidRDefault="003973E8" w:rsidP="00C63020">
            <w:pPr>
              <w:rPr>
                <w:sz w:val="20"/>
                <w:szCs w:val="20"/>
              </w:rPr>
            </w:pPr>
          </w:p>
        </w:tc>
        <w:tc>
          <w:tcPr>
            <w:tcW w:w="1250" w:type="pct"/>
          </w:tcPr>
          <w:p w14:paraId="0E0647EA" w14:textId="77777777" w:rsidR="003973E8" w:rsidRPr="00D35D89" w:rsidRDefault="003973E8" w:rsidP="00C63020">
            <w:pPr>
              <w:autoSpaceDE w:val="0"/>
              <w:autoSpaceDN w:val="0"/>
              <w:rPr>
                <w:rFonts w:asciiTheme="minorHAnsi" w:hAnsiTheme="minorHAnsi" w:cstheme="minorHAnsi"/>
                <w:b/>
                <w:color w:val="000000"/>
                <w:sz w:val="20"/>
                <w:szCs w:val="20"/>
                <w:lang w:val="de-DE"/>
              </w:rPr>
            </w:pPr>
            <w:r w:rsidRPr="00D35D89">
              <w:rPr>
                <w:rFonts w:asciiTheme="minorHAnsi" w:hAnsiTheme="minorHAnsi" w:cstheme="minorHAnsi"/>
                <w:b/>
                <w:color w:val="000000"/>
                <w:sz w:val="20"/>
                <w:szCs w:val="20"/>
                <w:lang w:val="de-DE"/>
              </w:rPr>
              <w:t>Wolverhampton*</w:t>
            </w:r>
          </w:p>
          <w:p w14:paraId="2201861F" w14:textId="77777777" w:rsidR="003973E8" w:rsidRPr="00D35D89" w:rsidRDefault="003973E8" w:rsidP="00C63020">
            <w:pPr>
              <w:autoSpaceDE w:val="0"/>
              <w:autoSpaceDN w:val="0"/>
              <w:rPr>
                <w:rFonts w:asciiTheme="minorHAnsi" w:hAnsiTheme="minorHAnsi" w:cstheme="minorHAnsi"/>
                <w:color w:val="000000"/>
                <w:sz w:val="20"/>
                <w:szCs w:val="20"/>
                <w:lang w:val="de-DE"/>
              </w:rPr>
            </w:pPr>
            <w:r w:rsidRPr="00D35D89">
              <w:rPr>
                <w:rFonts w:asciiTheme="minorHAnsi" w:hAnsiTheme="minorHAnsi" w:cstheme="minorHAnsi"/>
                <w:color w:val="000000"/>
                <w:sz w:val="20"/>
                <w:szCs w:val="20"/>
                <w:lang w:val="de-DE"/>
              </w:rPr>
              <w:t>Wolverhampton ATE</w:t>
            </w:r>
            <w:r w:rsidRPr="00D35D89">
              <w:rPr>
                <w:rFonts w:asciiTheme="minorHAnsi" w:hAnsiTheme="minorHAnsi" w:cstheme="minorHAnsi"/>
                <w:color w:val="000000"/>
                <w:sz w:val="20"/>
                <w:szCs w:val="20"/>
                <w:lang w:val="de-DE"/>
              </w:rPr>
              <w:br/>
              <w:t>Red Lion Street</w:t>
            </w:r>
          </w:p>
          <w:p w14:paraId="2F8309E3" w14:textId="77777777" w:rsidR="003973E8" w:rsidRPr="00D35D89" w:rsidRDefault="003973E8" w:rsidP="00C63020">
            <w:pPr>
              <w:autoSpaceDE w:val="0"/>
              <w:autoSpaceDN w:val="0"/>
              <w:rPr>
                <w:rFonts w:asciiTheme="minorHAnsi" w:hAnsiTheme="minorHAnsi" w:cstheme="minorHAnsi"/>
                <w:color w:val="000000"/>
                <w:sz w:val="20"/>
                <w:szCs w:val="20"/>
                <w:lang w:val="de-DE"/>
              </w:rPr>
            </w:pPr>
            <w:r w:rsidRPr="00D35D89">
              <w:rPr>
                <w:rFonts w:asciiTheme="minorHAnsi" w:hAnsiTheme="minorHAnsi" w:cstheme="minorHAnsi"/>
                <w:color w:val="000000"/>
                <w:sz w:val="20"/>
                <w:szCs w:val="20"/>
                <w:lang w:val="de-DE"/>
              </w:rPr>
              <w:t>Wolverhampton</w:t>
            </w:r>
          </w:p>
          <w:p w14:paraId="6044A1A7" w14:textId="511F0CE6" w:rsidR="003973E8" w:rsidRPr="007C47B3" w:rsidRDefault="003973E8" w:rsidP="00C63020">
            <w:pPr>
              <w:rPr>
                <w:color w:val="000000"/>
                <w:sz w:val="20"/>
                <w:szCs w:val="20"/>
              </w:rPr>
            </w:pPr>
            <w:r w:rsidRPr="00D35D89">
              <w:rPr>
                <w:rFonts w:asciiTheme="minorHAnsi" w:hAnsiTheme="minorHAnsi" w:cstheme="minorHAnsi"/>
                <w:color w:val="000000"/>
                <w:sz w:val="20"/>
                <w:szCs w:val="20"/>
              </w:rPr>
              <w:t>WV1 1SR</w:t>
            </w:r>
          </w:p>
        </w:tc>
        <w:tc>
          <w:tcPr>
            <w:tcW w:w="1250" w:type="pct"/>
          </w:tcPr>
          <w:p w14:paraId="6044A1A8" w14:textId="12A2E3B5" w:rsidR="003973E8" w:rsidRPr="00C63020" w:rsidRDefault="003973E8" w:rsidP="00C63020">
            <w:pPr>
              <w:autoSpaceDE w:val="0"/>
              <w:autoSpaceDN w:val="0"/>
              <w:rPr>
                <w:rFonts w:ascii="Segoe UI" w:hAnsi="Segoe UI" w:cs="Segoe UI"/>
                <w:color w:val="000000"/>
                <w:sz w:val="20"/>
                <w:szCs w:val="20"/>
              </w:rPr>
            </w:pPr>
          </w:p>
        </w:tc>
        <w:tc>
          <w:tcPr>
            <w:tcW w:w="1250" w:type="pct"/>
          </w:tcPr>
          <w:p w14:paraId="38E9A5EC" w14:textId="77777777" w:rsidR="003973E8" w:rsidRPr="00C63020" w:rsidRDefault="003973E8" w:rsidP="00C63020">
            <w:pPr>
              <w:autoSpaceDE w:val="0"/>
              <w:autoSpaceDN w:val="0"/>
              <w:rPr>
                <w:rFonts w:ascii="Segoe UI" w:hAnsi="Segoe UI" w:cs="Segoe UI"/>
                <w:color w:val="000000"/>
                <w:sz w:val="20"/>
                <w:szCs w:val="20"/>
              </w:rPr>
            </w:pPr>
          </w:p>
        </w:tc>
      </w:tr>
    </w:tbl>
    <w:p w14:paraId="6044A1AA" w14:textId="5A2FD630" w:rsidR="006961E1" w:rsidRPr="00BE5454" w:rsidRDefault="006961E1" w:rsidP="007006BE">
      <w:r w:rsidRPr="00BE5454">
        <w:t xml:space="preserve">*Please check </w:t>
      </w:r>
      <w:r>
        <w:t>direct-access</w:t>
      </w:r>
      <w:r w:rsidRPr="00BE5454">
        <w:t xml:space="preserve"> availability</w:t>
      </w:r>
      <w:r>
        <w:t xml:space="preserve"> at the POP</w:t>
      </w:r>
      <w:r w:rsidRPr="00BE5454">
        <w:t xml:space="preserve"> with your Technical Account Manager. </w:t>
      </w:r>
    </w:p>
    <w:p w14:paraId="6044A1AB" w14:textId="77777777" w:rsidR="006961E1" w:rsidRDefault="006961E1" w:rsidP="007006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5"/>
      </w:tblGrid>
      <w:tr w:rsidR="00CC579C" w:rsidRPr="004B1BC5" w14:paraId="6044A1AD" w14:textId="77777777" w:rsidTr="00C64C5E">
        <w:tc>
          <w:tcPr>
            <w:tcW w:w="8455" w:type="dxa"/>
          </w:tcPr>
          <w:p w14:paraId="6044A1AC" w14:textId="77777777" w:rsidR="00CC579C" w:rsidRPr="004B1BC5" w:rsidRDefault="00CC579C" w:rsidP="005A7A9B">
            <w:pPr>
              <w:rPr>
                <w:b/>
              </w:rPr>
            </w:pPr>
            <w:r w:rsidRPr="004B1BC5">
              <w:rPr>
                <w:b/>
              </w:rPr>
              <w:t>Neutral access point</w:t>
            </w:r>
          </w:p>
        </w:tc>
      </w:tr>
      <w:tr w:rsidR="00C64C5E" w:rsidRPr="00B83C55" w14:paraId="6044A1B9" w14:textId="77777777" w:rsidTr="00C64C5E">
        <w:tc>
          <w:tcPr>
            <w:tcW w:w="8455" w:type="dxa"/>
          </w:tcPr>
          <w:p w14:paraId="6044A1B5" w14:textId="77777777" w:rsidR="00C64C5E" w:rsidRPr="00D83977" w:rsidRDefault="00C64C5E" w:rsidP="00CC579C">
            <w:r>
              <w:t>Rack</w:t>
            </w:r>
            <w:r>
              <w:rPr>
                <w:rFonts w:ascii="Arial" w:hAnsi="Arial" w:cs="Arial"/>
                <w:sz w:val="20"/>
                <w:szCs w:val="20"/>
              </w:rPr>
              <w:t xml:space="preserve"> C0 (AES 1), rack C2 (AES2)</w:t>
            </w:r>
            <w:r>
              <w:t xml:space="preserve">, </w:t>
            </w:r>
            <w:r w:rsidRPr="00D83977">
              <w:t>BTIS room,</w:t>
            </w:r>
            <w:r>
              <w:t xml:space="preserve"> 3</w:t>
            </w:r>
            <w:r w:rsidRPr="004E39A9">
              <w:rPr>
                <w:vertAlign w:val="superscript"/>
              </w:rPr>
              <w:t>rd</w:t>
            </w:r>
            <w:r>
              <w:t xml:space="preserve"> floor</w:t>
            </w:r>
          </w:p>
          <w:p w14:paraId="6044A1B6" w14:textId="77777777" w:rsidR="00C64C5E" w:rsidRPr="00D83977" w:rsidRDefault="00C64C5E" w:rsidP="00CC579C">
            <w:r w:rsidRPr="00D83977">
              <w:t xml:space="preserve">London Docklands North Building, </w:t>
            </w:r>
          </w:p>
          <w:p w14:paraId="6044A1B7" w14:textId="77777777" w:rsidR="00C64C5E" w:rsidRPr="00D83977" w:rsidRDefault="00C64C5E" w:rsidP="00CC579C">
            <w:r w:rsidRPr="00D83977">
              <w:t xml:space="preserve">Coriander Avenue, </w:t>
            </w:r>
          </w:p>
          <w:p w14:paraId="6044A1B8" w14:textId="77777777" w:rsidR="00C64C5E" w:rsidRDefault="00C64C5E" w:rsidP="00CC579C">
            <w:r w:rsidRPr="00D83977">
              <w:t>London E14 2AA</w:t>
            </w:r>
          </w:p>
        </w:tc>
      </w:tr>
      <w:tr w:rsidR="00CC579C" w:rsidRPr="00B83C55" w14:paraId="6044A1BB" w14:textId="77777777" w:rsidTr="00C64C5E">
        <w:tc>
          <w:tcPr>
            <w:tcW w:w="8455" w:type="dxa"/>
          </w:tcPr>
          <w:p w14:paraId="6044A1BA" w14:textId="77777777" w:rsidR="00CC579C" w:rsidRDefault="00CC579C" w:rsidP="005A7A9B">
            <w:r w:rsidRPr="00B83C55">
              <w:rPr>
                <w:i/>
              </w:rPr>
              <w:t>The East building is on the same street, but BT’s main presence is in the North building</w:t>
            </w:r>
          </w:p>
        </w:tc>
      </w:tr>
    </w:tbl>
    <w:p w14:paraId="6044A1BC" w14:textId="77777777" w:rsidR="006961E1" w:rsidRDefault="006961E1" w:rsidP="006961E1"/>
    <w:p w14:paraId="6044A1BD" w14:textId="77777777" w:rsidR="006961E1" w:rsidRPr="007C47B3" w:rsidRDefault="006961E1" w:rsidP="006427CD">
      <w:pPr>
        <w:rPr>
          <w:b/>
        </w:rPr>
      </w:pPr>
      <w:r w:rsidRPr="007C47B3">
        <w:rPr>
          <w:b/>
        </w:rPr>
        <w:t xml:space="preserve">Access to </w:t>
      </w:r>
      <w:smartTag w:uri="urn:schemas-microsoft-com:office:smarttags" w:element="City">
        <w:smartTag w:uri="urn:schemas-microsoft-com:office:smarttags" w:element="place">
          <w:r w:rsidRPr="007C47B3">
            <w:rPr>
              <w:b/>
            </w:rPr>
            <w:t>London</w:t>
          </w:r>
        </w:smartTag>
      </w:smartTag>
      <w:r w:rsidRPr="007C47B3">
        <w:rPr>
          <w:b/>
        </w:rPr>
        <w:t xml:space="preserve"> Telehouse North</w:t>
      </w:r>
    </w:p>
    <w:p w14:paraId="6044A1BE" w14:textId="77777777" w:rsidR="006961E1" w:rsidRPr="00D83977" w:rsidRDefault="006961E1" w:rsidP="006961E1">
      <w:r w:rsidRPr="00D83977">
        <w:t xml:space="preserve">Access to the BTIS room in Telehouse north must be arranged and authorised in advance. Cabling into the BTIS room can be via approved Telehouse personnel, or a third-party supplier. The latter must be overseen by BT personnel. Physically connecting the cable to the IP Exchange equipment in Telehouse will be done by BT personnel. </w:t>
      </w:r>
    </w:p>
    <w:p w14:paraId="6044A1BF" w14:textId="77777777" w:rsidR="006961E1" w:rsidRDefault="006961E1" w:rsidP="006961E1">
      <w:r w:rsidRPr="00D83977">
        <w:t>The BT Technical Account Manager will be able to advise on the logistics of connecting to IP Exchange.</w:t>
      </w:r>
    </w:p>
    <w:p w14:paraId="737FB64B" w14:textId="77777777" w:rsidR="00CE7E8C" w:rsidRDefault="00CE7E8C" w:rsidP="006961E1"/>
    <w:p w14:paraId="05815635" w14:textId="77777777" w:rsidR="00CE7E8C" w:rsidRDefault="00CE7E8C" w:rsidP="006961E1"/>
    <w:p w14:paraId="4DD4E594" w14:textId="77777777" w:rsidR="00CE7E8C" w:rsidRDefault="00CE7E8C" w:rsidP="006961E1"/>
    <w:p w14:paraId="7825A828" w14:textId="77777777" w:rsidR="008D7BE5" w:rsidRDefault="008D7BE5" w:rsidP="006961E1"/>
    <w:tbl>
      <w:tblPr>
        <w:tblW w:w="4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0"/>
      </w:tblGrid>
      <w:tr w:rsidR="00C64C5E" w:rsidRPr="00B83C55" w14:paraId="15949A40" w14:textId="77777777" w:rsidTr="00B926C1">
        <w:tc>
          <w:tcPr>
            <w:tcW w:w="5000" w:type="pct"/>
          </w:tcPr>
          <w:p w14:paraId="35B5AC02" w14:textId="0F578762" w:rsidR="00C64C5E" w:rsidRPr="008D7BE5" w:rsidRDefault="00C64C5E" w:rsidP="008D7BE5">
            <w:pPr>
              <w:rPr>
                <w:b/>
              </w:rPr>
            </w:pPr>
            <w:r w:rsidRPr="008D7BE5">
              <w:rPr>
                <w:b/>
              </w:rPr>
              <w:lastRenderedPageBreak/>
              <w:t>BT Global POPs for IP Exchange on SDIN</w:t>
            </w:r>
          </w:p>
        </w:tc>
      </w:tr>
      <w:tr w:rsidR="00A714AE" w:rsidRPr="00B83C55" w14:paraId="0E8669BF" w14:textId="77777777" w:rsidTr="00B926C1">
        <w:tc>
          <w:tcPr>
            <w:tcW w:w="5000" w:type="pct"/>
          </w:tcPr>
          <w:p w14:paraId="62F1A794" w14:textId="440E1E78" w:rsidR="00A714AE" w:rsidRPr="007C47B3" w:rsidRDefault="00A714AE" w:rsidP="00A714AE">
            <w:pPr>
              <w:keepNext/>
              <w:keepLines/>
              <w:rPr>
                <w:b/>
                <w:sz w:val="20"/>
                <w:szCs w:val="20"/>
              </w:rPr>
            </w:pPr>
            <w:r w:rsidRPr="007C47B3">
              <w:rPr>
                <w:b/>
                <w:sz w:val="20"/>
                <w:szCs w:val="20"/>
              </w:rPr>
              <w:t xml:space="preserve">Bahrain Global </w:t>
            </w:r>
            <w:proofErr w:type="spellStart"/>
            <w:r w:rsidRPr="007C47B3">
              <w:rPr>
                <w:b/>
                <w:sz w:val="20"/>
                <w:szCs w:val="20"/>
              </w:rPr>
              <w:t>IPx</w:t>
            </w:r>
            <w:proofErr w:type="spellEnd"/>
            <w:r w:rsidRPr="007C47B3">
              <w:rPr>
                <w:b/>
                <w:sz w:val="20"/>
                <w:szCs w:val="20"/>
              </w:rPr>
              <w:t xml:space="preserve"> POP</w:t>
            </w:r>
            <w:r w:rsidR="009842AB" w:rsidRPr="007C47B3">
              <w:rPr>
                <w:b/>
                <w:sz w:val="20"/>
                <w:szCs w:val="20"/>
              </w:rPr>
              <w:tab/>
            </w:r>
            <w:r w:rsidR="009842AB" w:rsidRPr="007C47B3">
              <w:rPr>
                <w:b/>
                <w:sz w:val="20"/>
                <w:szCs w:val="20"/>
              </w:rPr>
              <w:tab/>
            </w:r>
            <w:r w:rsidR="009842AB" w:rsidRPr="007C47B3">
              <w:rPr>
                <w:sz w:val="20"/>
                <w:szCs w:val="20"/>
              </w:rPr>
              <w:t>Latitude / Longitude</w:t>
            </w:r>
            <w:r w:rsidR="003206B7" w:rsidRPr="007C47B3">
              <w:rPr>
                <w:sz w:val="20"/>
                <w:szCs w:val="20"/>
              </w:rPr>
              <w:t>:</w:t>
            </w:r>
            <w:r w:rsidR="009842AB" w:rsidRPr="007C47B3">
              <w:rPr>
                <w:sz w:val="20"/>
                <w:szCs w:val="20"/>
              </w:rPr>
              <w:t xml:space="preserve"> 26.192239 / 50.551526</w:t>
            </w:r>
          </w:p>
          <w:p w14:paraId="6BB6CF3A" w14:textId="77777777" w:rsidR="00A714AE" w:rsidRPr="007C47B3" w:rsidRDefault="00A714AE" w:rsidP="00A714AE">
            <w:pPr>
              <w:keepNext/>
              <w:keepLines/>
              <w:rPr>
                <w:sz w:val="20"/>
                <w:szCs w:val="20"/>
              </w:rPr>
            </w:pPr>
            <w:r w:rsidRPr="007C47B3">
              <w:rPr>
                <w:sz w:val="20"/>
                <w:szCs w:val="20"/>
              </w:rPr>
              <w:t xml:space="preserve">1st Floor </w:t>
            </w:r>
          </w:p>
          <w:p w14:paraId="5F38C494" w14:textId="77777777" w:rsidR="00A714AE" w:rsidRPr="007C47B3" w:rsidRDefault="00A714AE" w:rsidP="00A714AE">
            <w:pPr>
              <w:keepNext/>
              <w:keepLines/>
              <w:rPr>
                <w:sz w:val="20"/>
                <w:szCs w:val="20"/>
              </w:rPr>
            </w:pPr>
            <w:r w:rsidRPr="007C47B3">
              <w:rPr>
                <w:sz w:val="20"/>
                <w:szCs w:val="20"/>
              </w:rPr>
              <w:t>Manama-Viva</w:t>
            </w:r>
          </w:p>
          <w:p w14:paraId="1FDA39CF" w14:textId="77777777" w:rsidR="00A714AE" w:rsidRPr="007C47B3" w:rsidRDefault="00A714AE" w:rsidP="00A714AE">
            <w:pPr>
              <w:keepNext/>
              <w:keepLines/>
              <w:rPr>
                <w:sz w:val="20"/>
                <w:szCs w:val="20"/>
              </w:rPr>
            </w:pPr>
            <w:r w:rsidRPr="007C47B3">
              <w:rPr>
                <w:sz w:val="20"/>
                <w:szCs w:val="20"/>
              </w:rPr>
              <w:t>Road No 1330</w:t>
            </w:r>
          </w:p>
          <w:p w14:paraId="11E87E16" w14:textId="77777777" w:rsidR="00A714AE" w:rsidRPr="007C47B3" w:rsidRDefault="00A714AE" w:rsidP="00A714AE">
            <w:pPr>
              <w:keepNext/>
              <w:keepLines/>
              <w:rPr>
                <w:sz w:val="20"/>
                <w:szCs w:val="20"/>
              </w:rPr>
            </w:pPr>
            <w:r w:rsidRPr="007C47B3">
              <w:rPr>
                <w:sz w:val="20"/>
                <w:szCs w:val="20"/>
              </w:rPr>
              <w:t>Manama</w:t>
            </w:r>
          </w:p>
          <w:p w14:paraId="7EFB6CB5" w14:textId="4997D8D6" w:rsidR="00A714AE" w:rsidRPr="009842AB" w:rsidRDefault="00A714AE" w:rsidP="00A714AE">
            <w:pPr>
              <w:keepNext/>
              <w:keepLines/>
            </w:pPr>
            <w:r w:rsidRPr="007C47B3">
              <w:rPr>
                <w:sz w:val="20"/>
                <w:szCs w:val="20"/>
              </w:rPr>
              <w:t>Bahrain</w:t>
            </w:r>
          </w:p>
        </w:tc>
      </w:tr>
    </w:tbl>
    <w:p w14:paraId="0E902CF2" w14:textId="77777777" w:rsidR="00D35D89" w:rsidRDefault="00D35D89" w:rsidP="00B42C06">
      <w:pPr>
        <w:pStyle w:val="Appendix"/>
        <w:numPr>
          <w:ilvl w:val="0"/>
          <w:numId w:val="0"/>
        </w:numPr>
      </w:pPr>
      <w:bookmarkStart w:id="71" w:name="cli_examples"/>
      <w:bookmarkStart w:id="72" w:name="_Ref337823492"/>
      <w:bookmarkEnd w:id="71"/>
    </w:p>
    <w:p w14:paraId="2ACAC3C3" w14:textId="77777777" w:rsidR="00B42C06" w:rsidRDefault="00B42C06" w:rsidP="00B42C06">
      <w:pPr>
        <w:pStyle w:val="Appendix"/>
        <w:numPr>
          <w:ilvl w:val="0"/>
          <w:numId w:val="0"/>
        </w:numPr>
      </w:pPr>
    </w:p>
    <w:p w14:paraId="6044A1C0" w14:textId="46546631" w:rsidR="006961E1" w:rsidRPr="00BB2363" w:rsidRDefault="002A76BA" w:rsidP="007C47B3">
      <w:pPr>
        <w:pStyle w:val="Appendix"/>
      </w:pPr>
      <w:bookmarkStart w:id="73" w:name="_Toc163473908"/>
      <w:r>
        <w:t>V</w:t>
      </w:r>
      <w:r w:rsidR="00B42C06">
        <w:t>OID</w:t>
      </w:r>
      <w:bookmarkEnd w:id="72"/>
      <w:bookmarkEnd w:id="73"/>
    </w:p>
    <w:p w14:paraId="6490EF9D" w14:textId="77777777" w:rsidR="00A847F6" w:rsidRDefault="00A847F6" w:rsidP="00F50673"/>
    <w:p w14:paraId="6044A316" w14:textId="16088761" w:rsidR="00713FB5" w:rsidRDefault="00713FB5" w:rsidP="00627791">
      <w:pPr>
        <w:pStyle w:val="Appendix"/>
      </w:pPr>
      <w:bookmarkStart w:id="74" w:name="sdin_transcoding"/>
      <w:bookmarkStart w:id="75" w:name="_Toc163473909"/>
      <w:r>
        <w:t>Transcoding</w:t>
      </w:r>
      <w:r w:rsidR="00F96918">
        <w:t>/</w:t>
      </w:r>
      <w:proofErr w:type="spellStart"/>
      <w:r w:rsidR="00F96918">
        <w:t>transrating</w:t>
      </w:r>
      <w:proofErr w:type="spellEnd"/>
      <w:r>
        <w:t xml:space="preserve"> </w:t>
      </w:r>
      <w:bookmarkEnd w:id="74"/>
      <w:r>
        <w:t>within the SDIN platform.</w:t>
      </w:r>
      <w:bookmarkEnd w:id="75"/>
    </w:p>
    <w:p w14:paraId="6044A317" w14:textId="77777777" w:rsidR="00F96918" w:rsidRDefault="00F96918" w:rsidP="00042699">
      <w:r>
        <w:t>Wherever possible end-to-end negotiation will be used to choose a common set of codec/</w:t>
      </w:r>
      <w:proofErr w:type="spellStart"/>
      <w:r>
        <w:t>ptime</w:t>
      </w:r>
      <w:proofErr w:type="spellEnd"/>
      <w:r>
        <w:t xml:space="preserve"> options for all parties involved in the call so that transcoding is avoided for IP-IP calls. The media capabilities supported by each CP on IP Exchange </w:t>
      </w:r>
      <w:r w:rsidR="007262B0">
        <w:t>are</w:t>
      </w:r>
      <w:r>
        <w:t xml:space="preserve"> captured in the CRF and this forms part of the routeing decisions performed by the SDIN routeing engine. </w:t>
      </w:r>
      <w:r w:rsidR="00C75D70">
        <w:t xml:space="preserve">If the routeing engine detects that there are no common codecs shared between the originating and destination parties then the transcoder is brought into the call-flow before making the initial attempt to the destination party. </w:t>
      </w:r>
      <w:r>
        <w:t>Where the capabilities supported by the originating and destination parties share common attributes, no t</w:t>
      </w:r>
      <w:r w:rsidR="009D48E5">
        <w:t xml:space="preserve">ranscoding is necessary. </w:t>
      </w:r>
    </w:p>
    <w:p w14:paraId="6044A318" w14:textId="77777777" w:rsidR="00C75D70" w:rsidRDefault="00C75D70" w:rsidP="00C75D70"/>
    <w:p w14:paraId="6044A319" w14:textId="407E30FD" w:rsidR="00C75D70" w:rsidRDefault="00C75D70" w:rsidP="00C75D70">
      <w:r>
        <w:t xml:space="preserve">Within the same Service Options section of the CRF the recorded </w:t>
      </w:r>
      <w:r w:rsidRPr="00C56067">
        <w:t xml:space="preserve">value for </w:t>
      </w:r>
      <w:proofErr w:type="spellStart"/>
      <w:r w:rsidRPr="00C56067">
        <w:t>ptime</w:t>
      </w:r>
      <w:proofErr w:type="spellEnd"/>
      <w:r w:rsidRPr="00C56067">
        <w:t xml:space="preserve"> is also used </w:t>
      </w:r>
      <w:r w:rsidR="00150351" w:rsidRPr="00C56067">
        <w:t>to</w:t>
      </w:r>
      <w:r w:rsidRPr="00C56067">
        <w:t xml:space="preserve"> determine whether transcoding resource is require</w:t>
      </w:r>
      <w:r w:rsidR="00150351" w:rsidRPr="00C56067">
        <w:t>d</w:t>
      </w:r>
      <w:r w:rsidRPr="00C56067">
        <w:t xml:space="preserve"> up front</w:t>
      </w:r>
      <w:r w:rsidR="00150351" w:rsidRPr="00C56067">
        <w:t xml:space="preserve"> (proactive transcoding/</w:t>
      </w:r>
      <w:proofErr w:type="spellStart"/>
      <w:r w:rsidR="00150351" w:rsidRPr="00C56067">
        <w:t>transrating</w:t>
      </w:r>
      <w:proofErr w:type="spellEnd"/>
      <w:r w:rsidR="00150351" w:rsidRPr="00C56067">
        <w:t xml:space="preserve"> decision)</w:t>
      </w:r>
      <w:r w:rsidRPr="00C56067">
        <w:t xml:space="preserve">. As AMR-WB intrinsically has a </w:t>
      </w:r>
      <w:proofErr w:type="spellStart"/>
      <w:r w:rsidRPr="00C56067">
        <w:t>packetisation</w:t>
      </w:r>
      <w:proofErr w:type="spellEnd"/>
      <w:r w:rsidRPr="00C56067">
        <w:t xml:space="preserve"> delay of 20ms, the recommendation for CPs wanting to use HD codecs (and </w:t>
      </w:r>
      <w:r w:rsidR="00150351" w:rsidRPr="00C56067">
        <w:t xml:space="preserve">when appropriate, </w:t>
      </w:r>
      <w:r w:rsidRPr="00C56067">
        <w:t xml:space="preserve">enable </w:t>
      </w:r>
      <w:r>
        <w:t>transcoding to other HD codecs) is to select 20ms.</w:t>
      </w:r>
    </w:p>
    <w:p w14:paraId="6044A31A" w14:textId="77777777" w:rsidR="00C75D70" w:rsidRDefault="00C75D70" w:rsidP="00042699"/>
    <w:p w14:paraId="6044A31B" w14:textId="7E7881D4" w:rsidR="009D48E5" w:rsidRDefault="009D48E5" w:rsidP="00042699">
      <w:r>
        <w:t xml:space="preserve">If </w:t>
      </w:r>
      <w:r w:rsidR="00C75D70">
        <w:t>the offer/answer</w:t>
      </w:r>
      <w:r>
        <w:t xml:space="preserve"> results in a codec mismatch, and a “488 Not Supported Here” response is returned, then the platform will retry the call having introduced a transcoder into the call-</w:t>
      </w:r>
      <w:r w:rsidRPr="00C56067">
        <w:t>flow</w:t>
      </w:r>
      <w:r w:rsidR="00150351" w:rsidRPr="00C56067">
        <w:t xml:space="preserve"> (reactive transcoding/</w:t>
      </w:r>
      <w:proofErr w:type="spellStart"/>
      <w:r w:rsidR="00150351" w:rsidRPr="00C56067">
        <w:t>transrating</w:t>
      </w:r>
      <w:proofErr w:type="spellEnd"/>
      <w:r w:rsidR="00150351" w:rsidRPr="00C56067">
        <w:t xml:space="preserve"> decision)</w:t>
      </w:r>
      <w:r w:rsidRPr="00C56067">
        <w:t>.</w:t>
      </w:r>
      <w:r w:rsidR="0095092A" w:rsidRPr="00C56067">
        <w:t xml:space="preserve"> Transcoding resource is only engaged when the call is initially set up. A mid-call </w:t>
      </w:r>
      <w:r w:rsidR="0095092A">
        <w:t xml:space="preserve">codec change that attempted to alter the session to a mutually incompatible codec would not result in transcoding. </w:t>
      </w:r>
    </w:p>
    <w:p w14:paraId="6044A31C" w14:textId="77777777" w:rsidR="00C75D70" w:rsidRDefault="00C75D70" w:rsidP="00C75D70"/>
    <w:p w14:paraId="6044A31D" w14:textId="77777777" w:rsidR="00F418FE" w:rsidRDefault="00F418FE" w:rsidP="00F418FE">
      <w:r>
        <w:t xml:space="preserve">SDIN </w:t>
      </w:r>
      <w:r w:rsidR="005A1B74">
        <w:t xml:space="preserve">will pass through </w:t>
      </w:r>
      <w:r>
        <w:t>any voice codec (including HD) for direct on-net calls where both A &amp; B parties:</w:t>
      </w:r>
    </w:p>
    <w:p w14:paraId="6044A31E" w14:textId="77777777" w:rsidR="005A1B74" w:rsidRDefault="005A1B74" w:rsidP="005A1B74">
      <w:pPr>
        <w:pStyle w:val="ListParagraph"/>
        <w:numPr>
          <w:ilvl w:val="0"/>
          <w:numId w:val="26"/>
        </w:numPr>
        <w:spacing w:line="240" w:lineRule="auto"/>
        <w:contextualSpacing w:val="0"/>
      </w:pPr>
      <w:r>
        <w:t xml:space="preserve">Are configured with same preferred </w:t>
      </w:r>
      <w:proofErr w:type="spellStart"/>
      <w:r>
        <w:t>packetisation</w:t>
      </w:r>
      <w:proofErr w:type="spellEnd"/>
      <w:r>
        <w:t xml:space="preserve"> time</w:t>
      </w:r>
    </w:p>
    <w:p w14:paraId="6044A31F" w14:textId="77777777" w:rsidR="005A1B74" w:rsidRDefault="006F013D" w:rsidP="005A1B74">
      <w:pPr>
        <w:spacing w:line="240" w:lineRule="auto"/>
      </w:pPr>
      <w:r>
        <w:t>a</w:t>
      </w:r>
      <w:r w:rsidR="005A1B74">
        <w:t>nd</w:t>
      </w:r>
      <w:r>
        <w:t xml:space="preserve"> either of the following</w:t>
      </w:r>
    </w:p>
    <w:p w14:paraId="6044A320" w14:textId="77777777" w:rsidR="00F418FE" w:rsidRDefault="00F418FE" w:rsidP="00F418FE">
      <w:pPr>
        <w:pStyle w:val="ListParagraph"/>
        <w:numPr>
          <w:ilvl w:val="0"/>
          <w:numId w:val="26"/>
        </w:numPr>
        <w:spacing w:line="240" w:lineRule="auto"/>
        <w:contextualSpacing w:val="0"/>
      </w:pPr>
      <w:r>
        <w:t>Mutually support said voice codec</w:t>
      </w:r>
    </w:p>
    <w:p w14:paraId="6044A321" w14:textId="77777777" w:rsidR="00F418FE" w:rsidRDefault="00F418FE" w:rsidP="00F418FE">
      <w:pPr>
        <w:pStyle w:val="ListParagraph"/>
        <w:numPr>
          <w:ilvl w:val="0"/>
          <w:numId w:val="26"/>
        </w:numPr>
        <w:spacing w:line="240" w:lineRule="auto"/>
        <w:contextualSpacing w:val="0"/>
      </w:pPr>
      <w:r>
        <w:t>Are configured to mutually support one of the following codecs:</w:t>
      </w:r>
    </w:p>
    <w:p w14:paraId="6044A322" w14:textId="77777777" w:rsidR="00F418FE" w:rsidRDefault="00F418FE" w:rsidP="00F418FE">
      <w:pPr>
        <w:pStyle w:val="ListParagraph"/>
        <w:numPr>
          <w:ilvl w:val="1"/>
          <w:numId w:val="26"/>
        </w:numPr>
        <w:spacing w:line="240" w:lineRule="auto"/>
        <w:contextualSpacing w:val="0"/>
      </w:pPr>
      <w:r>
        <w:t>G.711A</w:t>
      </w:r>
    </w:p>
    <w:p w14:paraId="6044A323" w14:textId="77777777" w:rsidR="00F418FE" w:rsidRDefault="00F418FE" w:rsidP="00F418FE">
      <w:pPr>
        <w:pStyle w:val="ListParagraph"/>
        <w:numPr>
          <w:ilvl w:val="1"/>
          <w:numId w:val="26"/>
        </w:numPr>
        <w:spacing w:line="240" w:lineRule="auto"/>
        <w:contextualSpacing w:val="0"/>
      </w:pPr>
      <w:r>
        <w:t>G.711u</w:t>
      </w:r>
    </w:p>
    <w:p w14:paraId="6044A324" w14:textId="77777777" w:rsidR="00F418FE" w:rsidRDefault="00F418FE" w:rsidP="00F418FE">
      <w:pPr>
        <w:pStyle w:val="ListParagraph"/>
        <w:numPr>
          <w:ilvl w:val="1"/>
          <w:numId w:val="26"/>
        </w:numPr>
        <w:spacing w:line="240" w:lineRule="auto"/>
        <w:contextualSpacing w:val="0"/>
      </w:pPr>
      <w:r>
        <w:t>G.729</w:t>
      </w:r>
    </w:p>
    <w:p w14:paraId="6044A325" w14:textId="77777777" w:rsidR="00F418FE" w:rsidRDefault="00F418FE" w:rsidP="00F418FE"/>
    <w:p w14:paraId="6044A326" w14:textId="233A391B" w:rsidR="003566B8" w:rsidRDefault="006F013D" w:rsidP="003566B8">
      <w:r>
        <w:lastRenderedPageBreak/>
        <w:t>The transcoding capability on the SDIN platform is available between any of the codecs/</w:t>
      </w:r>
      <w:proofErr w:type="spellStart"/>
      <w:r>
        <w:t>ptimes</w:t>
      </w:r>
      <w:proofErr w:type="spellEnd"/>
      <w:r>
        <w:t xml:space="preserve"> supported by the SDIN platform for Break Out/Break In calls. These codecs are listed in the table in section </w:t>
      </w:r>
      <w:r>
        <w:fldChar w:fldCharType="begin"/>
      </w:r>
      <w:r>
        <w:instrText xml:space="preserve"> REF codecs \r \h </w:instrText>
      </w:r>
      <w:r>
        <w:fldChar w:fldCharType="separate"/>
      </w:r>
      <w:r w:rsidR="001838F4">
        <w:t>3.4.10</w:t>
      </w:r>
      <w:r>
        <w:fldChar w:fldCharType="end"/>
      </w:r>
      <w:r>
        <w:t xml:space="preserve">. </w:t>
      </w:r>
    </w:p>
    <w:p w14:paraId="6044A32C" w14:textId="7A3C7385" w:rsidR="00F418FE" w:rsidRDefault="00F418FE" w:rsidP="00825635"/>
    <w:p w14:paraId="08C825F6" w14:textId="77777777" w:rsidR="00F9677E" w:rsidRPr="00F9677E" w:rsidRDefault="00F9677E" w:rsidP="00F9677E">
      <w:pPr>
        <w:pStyle w:val="Appendix"/>
      </w:pPr>
      <w:bookmarkStart w:id="76" w:name="_Toc163473910"/>
      <w:r w:rsidRPr="00F9677E">
        <w:t>End-to-end resilience of the IP Exchange platforms</w:t>
      </w:r>
      <w:bookmarkEnd w:id="76"/>
    </w:p>
    <w:p w14:paraId="6044A32F" w14:textId="77777777" w:rsidR="00F418FE" w:rsidRDefault="00F418FE" w:rsidP="00042699"/>
    <w:p w14:paraId="6044A330" w14:textId="72E5C59D" w:rsidR="00BE4BBA" w:rsidRDefault="00BE4BBA" w:rsidP="007623BF">
      <w:r w:rsidRPr="00BE4BBA">
        <w:t>End-to-end resilience of the IP Exchange platforms supporting the UK IPX and GIPX products</w:t>
      </w:r>
    </w:p>
    <w:p w14:paraId="6044A331" w14:textId="77777777" w:rsidR="009D48E5" w:rsidRDefault="009D48E5" w:rsidP="00042699"/>
    <w:p w14:paraId="6044A332" w14:textId="77777777" w:rsidR="009C1323" w:rsidRDefault="009C1323" w:rsidP="00042699"/>
    <w:bookmarkStart w:id="77" w:name="_MON_1572869124"/>
    <w:bookmarkEnd w:id="77"/>
    <w:p w14:paraId="6044A333" w14:textId="3E133B13" w:rsidR="00BE4BBA" w:rsidRDefault="0075585F" w:rsidP="00042699">
      <w:r>
        <w:object w:dxaOrig="1541" w:dyaOrig="997" w14:anchorId="35ADF8EE">
          <v:shape id="_x0000_i1027" type="#_x0000_t75" style="width:79.8pt;height:49.8pt" o:ole="">
            <v:imagedata r:id="rId24" o:title=""/>
          </v:shape>
          <o:OLEObject Type="Embed" ProgID="Word.Document.12" ShapeID="_x0000_i1027" DrawAspect="Icon" ObjectID="_1774162800" r:id="rId25">
            <o:FieldCodes>\s</o:FieldCodes>
          </o:OLEObject>
        </w:object>
      </w:r>
    </w:p>
    <w:p w14:paraId="6044A334" w14:textId="77777777" w:rsidR="00BE4BBA" w:rsidRDefault="00BE4BBA" w:rsidP="00042699"/>
    <w:p w14:paraId="6044A335" w14:textId="78C96336" w:rsidR="00561D08" w:rsidRDefault="00561D08">
      <w:pPr>
        <w:spacing w:line="240" w:lineRule="auto"/>
      </w:pPr>
    </w:p>
    <w:p w14:paraId="6044A336" w14:textId="77777777" w:rsidR="00561D08" w:rsidRDefault="00561D08" w:rsidP="00561D08">
      <w:pPr>
        <w:pStyle w:val="Appendix"/>
      </w:pPr>
      <w:bookmarkStart w:id="78" w:name="_Toc163473911"/>
      <w:r>
        <w:t>Briefing to CPs concerning the 2nd legs of emergency calls</w:t>
      </w:r>
      <w:bookmarkEnd w:id="78"/>
    </w:p>
    <w:p w14:paraId="6044A337" w14:textId="77777777" w:rsidR="00561D08" w:rsidRDefault="00561D08" w:rsidP="00042699"/>
    <w:p w14:paraId="3AB32F54" w14:textId="77777777" w:rsidR="007C47B3" w:rsidRDefault="007C47B3" w:rsidP="00042699"/>
    <w:bookmarkStart w:id="79" w:name="_MON_1639489465"/>
    <w:bookmarkEnd w:id="79"/>
    <w:p w14:paraId="6044A338" w14:textId="58D29B24" w:rsidR="00561D08" w:rsidRDefault="003564BF" w:rsidP="00042699">
      <w:r>
        <w:object w:dxaOrig="1541" w:dyaOrig="998" w14:anchorId="34ED6B17">
          <v:shape id="_x0000_i1028" type="#_x0000_t75" style="width:79.8pt;height:49.8pt" o:ole="">
            <v:imagedata r:id="rId26" o:title=""/>
          </v:shape>
          <o:OLEObject Type="Embed" ProgID="Word.Document.12" ShapeID="_x0000_i1028" DrawAspect="Icon" ObjectID="_1774162801" r:id="rId27">
            <o:FieldCodes>\s</o:FieldCodes>
          </o:OLEObject>
        </w:object>
      </w:r>
    </w:p>
    <w:p w14:paraId="73336FC3" w14:textId="77777777" w:rsidR="009C0ECD" w:rsidRDefault="009C0ECD" w:rsidP="00042699"/>
    <w:p w14:paraId="175391AA" w14:textId="77777777" w:rsidR="009C0ECD" w:rsidRDefault="009C0ECD" w:rsidP="00042699"/>
    <w:p w14:paraId="7C07EA1D" w14:textId="0843F0F3" w:rsidR="009C0ECD" w:rsidRDefault="009C0ECD">
      <w:pPr>
        <w:spacing w:line="240" w:lineRule="auto"/>
      </w:pPr>
    </w:p>
    <w:p w14:paraId="3C7B7EAE" w14:textId="66ED9131" w:rsidR="007E7E2F" w:rsidRDefault="007E487D" w:rsidP="00F01D70">
      <w:pPr>
        <w:pStyle w:val="Appendix"/>
      </w:pPr>
      <w:bookmarkStart w:id="80" w:name="_Toc163473912"/>
      <w:r>
        <w:t>Briefing to CPs concerning OFCOM GC C6 and CLI</w:t>
      </w:r>
      <w:bookmarkEnd w:id="80"/>
      <w:r>
        <w:t xml:space="preserve"> </w:t>
      </w:r>
    </w:p>
    <w:p w14:paraId="21037A27" w14:textId="77777777" w:rsidR="00770A55" w:rsidRDefault="00770A55" w:rsidP="007E7E2F">
      <w:pPr>
        <w:pStyle w:val="Appendix"/>
        <w:numPr>
          <w:ilvl w:val="0"/>
          <w:numId w:val="0"/>
        </w:numPr>
        <w:ind w:left="360"/>
      </w:pPr>
    </w:p>
    <w:p w14:paraId="2B197647" w14:textId="77777777" w:rsidR="008D7BE5" w:rsidRDefault="008D7BE5" w:rsidP="007E7E2F">
      <w:pPr>
        <w:pStyle w:val="Appendix"/>
        <w:numPr>
          <w:ilvl w:val="0"/>
          <w:numId w:val="0"/>
        </w:numPr>
        <w:ind w:left="360"/>
      </w:pPr>
    </w:p>
    <w:bookmarkStart w:id="81" w:name="_MON_1639565568"/>
    <w:bookmarkEnd w:id="81"/>
    <w:p w14:paraId="0E517343" w14:textId="4873EAD2" w:rsidR="007E7E2F" w:rsidRDefault="007E7E2F" w:rsidP="008D7BE5">
      <w:r>
        <w:object w:dxaOrig="1541" w:dyaOrig="998" w14:anchorId="18E947CB">
          <v:shape id="_x0000_i1029" type="#_x0000_t75" style="width:79.8pt;height:49.8pt" o:ole="">
            <v:imagedata r:id="rId28" o:title=""/>
          </v:shape>
          <o:OLEObject Type="Embed" ProgID="Word.Document.12" ShapeID="_x0000_i1029" DrawAspect="Icon" ObjectID="_1774162802" r:id="rId29">
            <o:FieldCodes>\s</o:FieldCodes>
          </o:OLEObject>
        </w:object>
      </w:r>
      <w:bookmarkStart w:id="82" w:name="_MON_1639565628"/>
      <w:bookmarkEnd w:id="82"/>
      <w:r>
        <w:object w:dxaOrig="1541" w:dyaOrig="998" w14:anchorId="4868BCF8">
          <v:shape id="_x0000_i1030" type="#_x0000_t75" style="width:79.8pt;height:49.8pt" o:ole="">
            <v:imagedata r:id="rId30" o:title=""/>
          </v:shape>
          <o:OLEObject Type="Embed" ProgID="Word.Document.12" ShapeID="_x0000_i1030" DrawAspect="Icon" ObjectID="_1774162803" r:id="rId31">
            <o:FieldCodes>\s</o:FieldCodes>
          </o:OLEObject>
        </w:object>
      </w:r>
    </w:p>
    <w:p w14:paraId="18AFFF27" w14:textId="2A66D076" w:rsidR="007E487D" w:rsidRDefault="007E487D">
      <w:pPr>
        <w:spacing w:line="240" w:lineRule="auto"/>
        <w:rPr>
          <w:rFonts w:ascii="Cambria" w:eastAsia="Times New Roman" w:hAnsi="Cambria"/>
          <w:b/>
          <w:bCs/>
          <w:color w:val="365F91"/>
          <w:kern w:val="32"/>
          <w:sz w:val="28"/>
          <w:szCs w:val="28"/>
        </w:rPr>
      </w:pPr>
    </w:p>
    <w:p w14:paraId="1AC6698C" w14:textId="77777777" w:rsidR="00F01D70" w:rsidRDefault="00F01D70" w:rsidP="00F01D70">
      <w:pPr>
        <w:pStyle w:val="Appendix"/>
      </w:pPr>
      <w:bookmarkStart w:id="83" w:name="_Toc163473913"/>
      <w:r>
        <w:t>Glossary of terms &amp; abbreviations</w:t>
      </w:r>
      <w:bookmarkEnd w:id="83"/>
      <w:r>
        <w:t xml:space="preserve"> </w:t>
      </w:r>
    </w:p>
    <w:tbl>
      <w:tblPr>
        <w:tblW w:w="5000" w:type="pct"/>
        <w:tblCellMar>
          <w:left w:w="0" w:type="dxa"/>
          <w:right w:w="0" w:type="dxa"/>
        </w:tblCellMar>
        <w:tblLook w:val="04A0" w:firstRow="1" w:lastRow="0" w:firstColumn="1" w:lastColumn="0" w:noHBand="0" w:noVBand="1"/>
      </w:tblPr>
      <w:tblGrid>
        <w:gridCol w:w="1610"/>
        <w:gridCol w:w="7396"/>
      </w:tblGrid>
      <w:tr w:rsidR="00F01D70" w14:paraId="1E45A58A" w14:textId="77777777" w:rsidTr="00F9677E">
        <w:tc>
          <w:tcPr>
            <w:tcW w:w="89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CBEBE9" w14:textId="77777777" w:rsidR="00F01D70" w:rsidRDefault="00F01D70" w:rsidP="00352C08">
            <w:pPr>
              <w:spacing w:before="60" w:after="60"/>
              <w:rPr>
                <w:rFonts w:ascii="Arial" w:hAnsi="Arial" w:cs="Arial"/>
                <w:b/>
                <w:bCs/>
                <w:color w:val="000000"/>
                <w:sz w:val="20"/>
                <w:szCs w:val="20"/>
              </w:rPr>
            </w:pPr>
            <w:r>
              <w:rPr>
                <w:rFonts w:ascii="Arial" w:hAnsi="Arial" w:cs="Arial"/>
                <w:b/>
                <w:bCs/>
                <w:color w:val="000000"/>
                <w:sz w:val="20"/>
                <w:szCs w:val="20"/>
              </w:rPr>
              <w:t>Term</w:t>
            </w:r>
          </w:p>
        </w:tc>
        <w:tc>
          <w:tcPr>
            <w:tcW w:w="41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26317F" w14:textId="0C472226" w:rsidR="00F01D70" w:rsidRDefault="00F01D70">
            <w:pPr>
              <w:spacing w:before="60" w:after="60"/>
              <w:jc w:val="both"/>
              <w:rPr>
                <w:rFonts w:ascii="Arial" w:hAnsi="Arial" w:cs="Arial"/>
                <w:color w:val="000000"/>
                <w:sz w:val="20"/>
                <w:szCs w:val="20"/>
              </w:rPr>
            </w:pPr>
            <w:r>
              <w:rPr>
                <w:rFonts w:ascii="Arial" w:hAnsi="Arial" w:cs="Arial"/>
                <w:b/>
                <w:bCs/>
                <w:color w:val="000000"/>
                <w:sz w:val="20"/>
                <w:szCs w:val="20"/>
              </w:rPr>
              <w:t>Explanation</w:t>
            </w:r>
            <w:r>
              <w:rPr>
                <w:rFonts w:ascii="Arial" w:hAnsi="Arial" w:cs="Arial"/>
                <w:color w:val="000000"/>
                <w:sz w:val="20"/>
                <w:szCs w:val="20"/>
              </w:rPr>
              <w:t xml:space="preserve"> (for further details see Wikipedia or the relevant industry standards document such as RFC3261 </w:t>
            </w:r>
            <w:r w:rsidR="00C46599">
              <w:rPr>
                <w:rFonts w:ascii="Arial" w:hAnsi="Arial" w:cs="Arial"/>
                <w:color w:val="000000"/>
                <w:sz w:val="20"/>
                <w:szCs w:val="20"/>
              </w:rPr>
              <w:t xml:space="preserve">[1] </w:t>
            </w:r>
            <w:r>
              <w:rPr>
                <w:rFonts w:ascii="Arial" w:hAnsi="Arial" w:cs="Arial"/>
                <w:color w:val="000000"/>
                <w:sz w:val="20"/>
                <w:szCs w:val="20"/>
              </w:rPr>
              <w:t>for SIP)</w:t>
            </w:r>
          </w:p>
        </w:tc>
      </w:tr>
      <w:tr w:rsidR="00F01D70" w14:paraId="2EBB7D03"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EC4EC9"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AES</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349762F1"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Cisco’s Access Ethernet Switches deployed by BT in Telehouse North to terminate customer 1GB access circuits. Connectivity is then provided by a number of resilient 10GB backhaul circuits to BT’s 21C network, providing access to all of BT’s IPX/GIPX SBCs.  </w:t>
            </w:r>
          </w:p>
        </w:tc>
      </w:tr>
      <w:tr w:rsidR="00F01D70" w14:paraId="4DC3FB66"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B79E2D"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APRI</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443C0621"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Address Presentation/Restriction Indicator – markers used to indicate whether CLIs can be displayed or passed on to subsequent networks or devices.</w:t>
            </w:r>
          </w:p>
        </w:tc>
      </w:tr>
      <w:tr w:rsidR="00F01D70" w14:paraId="59631199"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9068F8"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BIBO</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2917E808"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Break In / Break Out service: </w:t>
            </w:r>
          </w:p>
          <w:p w14:paraId="152D5127"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Break-in (BI): A call from BT’s PSTN/TDM/NGS layer to SDIN (e.g. IPX).</w:t>
            </w:r>
          </w:p>
          <w:p w14:paraId="068EFB45"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Break-out (BO): A call from SDIN (e.g. IPX) to the PSTN/TDM/NGS layer.</w:t>
            </w:r>
          </w:p>
          <w:p w14:paraId="364A3F16"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lastRenderedPageBreak/>
              <w:t>“On-net” covers the third type of call on SDIN/IPX which covers all IP to IP calls.</w:t>
            </w:r>
          </w:p>
        </w:tc>
      </w:tr>
      <w:tr w:rsidR="00F01D70" w14:paraId="3972777C"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A6F5EB"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lastRenderedPageBreak/>
              <w:t>BGP</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48352252"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Border Gateway Protocol – not available as a standard access option for IPX/GIPX, and not available for connectivity through the SDIN London Telehouse NAP.</w:t>
            </w:r>
          </w:p>
        </w:tc>
      </w:tr>
      <w:tr w:rsidR="00F01D70" w14:paraId="70D0C731"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5EA5C3"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CAC</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050A2241"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Call Admission Control – limits the number of sessions on an SBC for a customer, either by call count, bandwidth assigned to those calls, or both.</w:t>
            </w:r>
          </w:p>
        </w:tc>
      </w:tr>
      <w:tr w:rsidR="00F01D70" w14:paraId="7565A03E"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7689C1"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CDR</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228F7AC5"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Call Detail Record, used for billing and reporting</w:t>
            </w:r>
          </w:p>
        </w:tc>
      </w:tr>
      <w:tr w:rsidR="00F01D70" w14:paraId="393A1412"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C17211"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CLI</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5641E6A4"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Calling Line Identity – the identity (a phone number) of the line originating a voice session. On SDIN, there are normally two CLIs per call – the PAID (aka network CLI used for locating callers for various purposes) and the FROM (aka presentation CLI, what the caller wants displayed to the calling party to let them know who is calling, and who to call back if they want to).</w:t>
            </w:r>
          </w:p>
        </w:tc>
      </w:tr>
      <w:tr w:rsidR="00F01D70" w14:paraId="3AFECF67"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0BF00"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CP</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774C08E9"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Communications Provider – used in this document as a generic term for customers, suppliers, internal services or any other “operator” provisioned on IPX or GIPX.</w:t>
            </w:r>
          </w:p>
        </w:tc>
      </w:tr>
      <w:tr w:rsidR="00F01D70" w14:paraId="5D4BE266"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676687"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CPN</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05D52728"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Called Party Number, also </w:t>
            </w:r>
            <w:proofErr w:type="spellStart"/>
            <w:r>
              <w:rPr>
                <w:rFonts w:ascii="Arial" w:hAnsi="Arial" w:cs="Arial"/>
                <w:color w:val="000000"/>
                <w:sz w:val="20"/>
                <w:szCs w:val="20"/>
              </w:rPr>
              <w:t>CdPN</w:t>
            </w:r>
            <w:proofErr w:type="spellEnd"/>
          </w:p>
        </w:tc>
      </w:tr>
      <w:tr w:rsidR="00F01D70" w14:paraId="1B6EAB3E"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395E16" w14:textId="77777777" w:rsidR="00F01D70" w:rsidRDefault="00F01D70" w:rsidP="00352C08">
            <w:pPr>
              <w:spacing w:before="60" w:after="60"/>
              <w:rPr>
                <w:rFonts w:ascii="Arial" w:hAnsi="Arial" w:cs="Arial"/>
                <w:color w:val="000000"/>
                <w:sz w:val="20"/>
                <w:szCs w:val="20"/>
              </w:rPr>
            </w:pPr>
            <w:proofErr w:type="spellStart"/>
            <w:r>
              <w:rPr>
                <w:rFonts w:ascii="Arial" w:hAnsi="Arial" w:cs="Arial"/>
                <w:color w:val="000000"/>
                <w:sz w:val="20"/>
                <w:szCs w:val="20"/>
              </w:rPr>
              <w:t>CgPN</w:t>
            </w:r>
            <w:proofErr w:type="spellEnd"/>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0ADB5593"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Calling Party Number, see also CLI.</w:t>
            </w:r>
          </w:p>
        </w:tc>
      </w:tr>
      <w:tr w:rsidR="00F01D70" w14:paraId="73AD48B5"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1DE5"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CPS</w:t>
            </w:r>
            <w:r>
              <w:rPr>
                <w:rFonts w:ascii="Arial" w:hAnsi="Arial" w:cs="Arial"/>
                <w:color w:val="000000"/>
                <w:sz w:val="20"/>
                <w:szCs w:val="20"/>
              </w:rPr>
              <w:br/>
              <w:t>(CAPS)</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0903D920"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Calls Per Second or (depending on context) Carrier Pre-Select.  The latter is similar to IDA, a prefix used for routing calls into IP Exchange from the PSTN which is retained as the calls pass through IP Exchange to the CP. Calls Per Second (CPS) can also more accurately be known as Call Attempts Per Second (CAPS), since it includes ineffective call attempts.</w:t>
            </w:r>
          </w:p>
        </w:tc>
      </w:tr>
      <w:tr w:rsidR="00F01D70" w14:paraId="16685108"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CB4EC6"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CRE</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6799E80E"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Core Routeing Engine, provides a routing database for the SBCs and MGCs to perform SIP redirect queries to determine where the call should be routed, primarily based on the dialled number. It normally provides a number of routing options, either to on-net destinations or to the PSTN.</w:t>
            </w:r>
          </w:p>
        </w:tc>
      </w:tr>
      <w:tr w:rsidR="00F01D70" w14:paraId="2E86F60C"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F9619E"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CRF</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0C22CFB4"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Customer Requirements Form, stating how much capacity is provisioned, what access methods are used to connect the customer to BT, and what specific configuration settings are being used for provisioning the customer on the network. During provisioning, IP addresses (BT and customer) are added. The latest version of each CRF is held and maintained by the BT TAMs.</w:t>
            </w:r>
          </w:p>
        </w:tc>
      </w:tr>
      <w:tr w:rsidR="00F01D70" w14:paraId="59EBC6F4"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99F30B"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DA</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4F0DA7D0"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Direct Access – connectivity between a customer and the SDIN network for IPX/GIPX service that involves a specially-provisioned physical link (normally 1GB) into either a BT 21C POP or the SDIN NAP in Telehouse North.</w:t>
            </w:r>
          </w:p>
        </w:tc>
      </w:tr>
      <w:tr w:rsidR="00F01D70" w14:paraId="533772A5"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3C6A2A"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E.164</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39C199D6"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The normal format for phone numbers used to determine where a call needs to be routed to, and where it has come from. It includes the country code at the front, excludes any leading zeros, and is the normal length for standard geographic or non-geographic numbers. 441442208902 would be an example of a geographic number in the UK. “+” is used at the front of E.164 numbers to signify that the next digit or digits are the country code. Non-E.164 numbers include those that start with country-specific prefixes, or short codes such as 999 for the UK emergency services.   </w:t>
            </w:r>
          </w:p>
        </w:tc>
      </w:tr>
      <w:tr w:rsidR="00F01D70" w14:paraId="6413E0CB"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35FDDC"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FQDN</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5F589332"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Fully Qualified Domain Name (with relation to DNS type responses)</w:t>
            </w:r>
          </w:p>
        </w:tc>
      </w:tr>
      <w:tr w:rsidR="00F01D70" w14:paraId="010D0A12"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3C0B5"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GIPX</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4A24CE59"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Global IPX - The name of the product variant of BT’s IPX service normally sold to customers outside the UK to reflect different feature sets, e.g. the UK emergency </w:t>
            </w:r>
            <w:r>
              <w:rPr>
                <w:rFonts w:ascii="Arial" w:hAnsi="Arial" w:cs="Arial"/>
                <w:color w:val="000000"/>
                <w:sz w:val="20"/>
                <w:szCs w:val="20"/>
              </w:rPr>
              <w:lastRenderedPageBreak/>
              <w:t>services are inappropriate for calls from other countries, therefore are not available.</w:t>
            </w:r>
          </w:p>
        </w:tc>
      </w:tr>
      <w:tr w:rsidR="00F01D70" w14:paraId="5A05109E"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4810EE"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lastRenderedPageBreak/>
              <w:t>GN</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23BE63BD"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Generic Number – another variant of CLI sometimes present in addition to PAID and From CLIs. Also known as Additional Calling Party Number (</w:t>
            </w:r>
            <w:proofErr w:type="spellStart"/>
            <w:r>
              <w:rPr>
                <w:rFonts w:ascii="Arial" w:hAnsi="Arial" w:cs="Arial"/>
                <w:color w:val="000000"/>
                <w:sz w:val="20"/>
                <w:szCs w:val="20"/>
              </w:rPr>
              <w:t>ACgPN</w:t>
            </w:r>
            <w:proofErr w:type="spellEnd"/>
            <w:r>
              <w:rPr>
                <w:rFonts w:ascii="Arial" w:hAnsi="Arial" w:cs="Arial"/>
                <w:color w:val="000000"/>
                <w:sz w:val="20"/>
                <w:szCs w:val="20"/>
              </w:rPr>
              <w:t>)</w:t>
            </w:r>
          </w:p>
        </w:tc>
      </w:tr>
      <w:tr w:rsidR="00F01D70" w14:paraId="1F63FA01"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5B57C4"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GVA</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3E42AFED"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Generic Voice Access –the device present in each IPX/GIPX global POP for connecting customer access circuits and other circuits into the POP.</w:t>
            </w:r>
          </w:p>
        </w:tc>
      </w:tr>
      <w:tr w:rsidR="00F01D70" w14:paraId="6C3E58D2"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7AC936"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HA</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5685F615"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High Availability – two SBCs running as master-standby, able to failover without dropping any call in progress and without losing any </w:t>
            </w:r>
            <w:proofErr w:type="spellStart"/>
            <w:r>
              <w:rPr>
                <w:rFonts w:ascii="Arial" w:hAnsi="Arial" w:cs="Arial"/>
                <w:color w:val="000000"/>
                <w:sz w:val="20"/>
                <w:szCs w:val="20"/>
              </w:rPr>
              <w:t>CDRs.</w:t>
            </w:r>
            <w:proofErr w:type="spellEnd"/>
            <w:r>
              <w:rPr>
                <w:rFonts w:ascii="Arial" w:hAnsi="Arial" w:cs="Arial"/>
                <w:color w:val="000000"/>
                <w:sz w:val="20"/>
                <w:szCs w:val="20"/>
              </w:rPr>
              <w:t xml:space="preserve"> The term also applies to other SDIN network components.</w:t>
            </w:r>
          </w:p>
        </w:tc>
      </w:tr>
      <w:tr w:rsidR="00F01D70" w14:paraId="09D76260"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E25E49"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HD</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3D47E2DF"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High Definition in relation to voice sessions – using codecs that offer better voice quality than other codecs, without always consuming more bandwidth.</w:t>
            </w:r>
          </w:p>
        </w:tc>
      </w:tr>
      <w:tr w:rsidR="00F01D70" w14:paraId="4A2D1F63"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5BCCA"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IDA or IA</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568868E6"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Indirect Access code. Used to get a call to a particular transit operator from where either the remainder of the called number, or digits dialled in-band, are used to route the call to its destination.</w:t>
            </w:r>
          </w:p>
        </w:tc>
      </w:tr>
      <w:tr w:rsidR="00F01D70" w14:paraId="36FDB2CC"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9FF04"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IPX</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4059256E"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IP Exchange – in this document, used to cover both the UK IPX and the Global IPX (GIPX) VOIP services supported by BT’s SDIN platform, carrying voice sessions, typically controlled using SIP. </w:t>
            </w:r>
          </w:p>
        </w:tc>
      </w:tr>
      <w:tr w:rsidR="00C66F2B" w14:paraId="391B0A7A"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E9FE2D" w14:textId="0F0D7995" w:rsidR="00C66F2B" w:rsidRDefault="00C66F2B" w:rsidP="00352C08">
            <w:pPr>
              <w:spacing w:before="60" w:after="60"/>
              <w:rPr>
                <w:rFonts w:ascii="Arial" w:hAnsi="Arial" w:cs="Arial"/>
                <w:color w:val="000000"/>
                <w:sz w:val="20"/>
                <w:szCs w:val="20"/>
              </w:rPr>
            </w:pPr>
            <w:r>
              <w:rPr>
                <w:rFonts w:ascii="Arial" w:hAnsi="Arial" w:cs="Arial"/>
                <w:color w:val="000000"/>
                <w:sz w:val="20"/>
                <w:szCs w:val="20"/>
              </w:rPr>
              <w:t>ITFS</w:t>
            </w:r>
          </w:p>
        </w:tc>
        <w:tc>
          <w:tcPr>
            <w:tcW w:w="4106" w:type="pct"/>
            <w:tcBorders>
              <w:top w:val="nil"/>
              <w:left w:val="nil"/>
              <w:bottom w:val="single" w:sz="8" w:space="0" w:color="auto"/>
              <w:right w:val="single" w:sz="8" w:space="0" w:color="auto"/>
            </w:tcBorders>
            <w:tcMar>
              <w:top w:w="0" w:type="dxa"/>
              <w:left w:w="108" w:type="dxa"/>
              <w:bottom w:w="0" w:type="dxa"/>
              <w:right w:w="108" w:type="dxa"/>
            </w:tcMar>
          </w:tcPr>
          <w:p w14:paraId="33C8CADB" w14:textId="387C9C52" w:rsidR="00C66F2B" w:rsidRDefault="00C66F2B">
            <w:pPr>
              <w:spacing w:before="60" w:after="60"/>
              <w:jc w:val="both"/>
              <w:rPr>
                <w:rFonts w:ascii="Arial" w:hAnsi="Arial" w:cs="Arial"/>
                <w:color w:val="000000"/>
                <w:sz w:val="20"/>
                <w:szCs w:val="20"/>
              </w:rPr>
            </w:pPr>
            <w:r>
              <w:rPr>
                <w:rFonts w:ascii="Arial" w:hAnsi="Arial" w:cs="Arial"/>
                <w:color w:val="000000"/>
                <w:sz w:val="20"/>
                <w:szCs w:val="20"/>
              </w:rPr>
              <w:t>International Toll Free Service</w:t>
            </w:r>
          </w:p>
        </w:tc>
      </w:tr>
      <w:tr w:rsidR="00F01D70" w14:paraId="32D19F77"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C0FAAD"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ITU</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2F5D8C06"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The International Telecommunication Union – an agency of the United Nations that issue standards governing how telecommunications networks work, e.g. to help ensure that various devices across various networks can run SIP voice sessions successfully.</w:t>
            </w:r>
          </w:p>
        </w:tc>
      </w:tr>
      <w:tr w:rsidR="00F01D70" w14:paraId="01FE9907"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DF778A"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LCR</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4DF9C4C5"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Least Cost Routeing - implemented in different ways different network components. </w:t>
            </w:r>
          </w:p>
        </w:tc>
      </w:tr>
      <w:tr w:rsidR="00F01D70" w14:paraId="1962F2D8"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4164C2"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LDLI</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2AC31755"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Last Diverting Line Identity</w:t>
            </w:r>
          </w:p>
        </w:tc>
      </w:tr>
      <w:tr w:rsidR="00F01D70" w14:paraId="2E14673D"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0B0F94"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MGC</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376162B4" w14:textId="5FE71A93" w:rsidR="00F01D70" w:rsidRDefault="00F01D70" w:rsidP="00E73493">
            <w:pPr>
              <w:spacing w:before="60" w:after="60"/>
              <w:jc w:val="both"/>
              <w:rPr>
                <w:rFonts w:ascii="Arial" w:hAnsi="Arial" w:cs="Arial"/>
                <w:color w:val="000000"/>
                <w:sz w:val="20"/>
                <w:szCs w:val="20"/>
              </w:rPr>
            </w:pPr>
            <w:r>
              <w:rPr>
                <w:rFonts w:ascii="Arial" w:hAnsi="Arial" w:cs="Arial"/>
                <w:color w:val="000000"/>
                <w:sz w:val="20"/>
                <w:szCs w:val="20"/>
              </w:rPr>
              <w:t xml:space="preserve">Media Gateway Controllers, controlling signalling between TDM and IP, and controlling media gateways. Also provides signalling interworking (e.g. SIP to SIP-I), and involved in the call set-up for calls requiring transcoding or other interworking function. On SDIN, these are </w:t>
            </w:r>
            <w:r w:rsidR="00E73493" w:rsidRPr="003566B8">
              <w:rPr>
                <w:rFonts w:ascii="Arial" w:hAnsi="Arial" w:cs="Arial"/>
                <w:sz w:val="20"/>
                <w:szCs w:val="20"/>
              </w:rPr>
              <w:t>Ribbon</w:t>
            </w:r>
            <w:r w:rsidRPr="003566B8">
              <w:rPr>
                <w:rFonts w:ascii="Arial" w:hAnsi="Arial" w:cs="Arial"/>
                <w:sz w:val="20"/>
                <w:szCs w:val="20"/>
              </w:rPr>
              <w:t xml:space="preserve"> </w:t>
            </w:r>
            <w:r>
              <w:rPr>
                <w:rFonts w:ascii="Arial" w:hAnsi="Arial" w:cs="Arial"/>
                <w:color w:val="000000"/>
                <w:sz w:val="20"/>
                <w:szCs w:val="20"/>
              </w:rPr>
              <w:t>C3s.</w:t>
            </w:r>
          </w:p>
        </w:tc>
      </w:tr>
      <w:tr w:rsidR="00F01D70" w14:paraId="75B16587"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C94C73"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MGW</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4886C7F2" w14:textId="57CCBD5C"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Media Gateways, converting between TDM and IP, or providing media interworking, e.g. transcoding. On SDIN, these are </w:t>
            </w:r>
            <w:r w:rsidR="00E73493" w:rsidRPr="003566B8">
              <w:rPr>
                <w:rFonts w:ascii="Arial" w:hAnsi="Arial" w:cs="Arial"/>
                <w:sz w:val="20"/>
                <w:szCs w:val="20"/>
              </w:rPr>
              <w:t xml:space="preserve">Ribbon </w:t>
            </w:r>
            <w:r>
              <w:rPr>
                <w:rFonts w:ascii="Arial" w:hAnsi="Arial" w:cs="Arial"/>
                <w:color w:val="000000"/>
                <w:sz w:val="20"/>
                <w:szCs w:val="20"/>
              </w:rPr>
              <w:t>G9s</w:t>
            </w:r>
          </w:p>
        </w:tc>
      </w:tr>
      <w:tr w:rsidR="00F01D70" w14:paraId="11BF7686"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90EB59"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MUA</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1FA18030"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Multi User Area – typically the basement of BT telephone exchanges. To make use of the IPX POP connect process (ordering a direct access 1GB link o buildings in the UK other than Telehouse North), CPs need to arrange for a circuit to be provisioned from their premises to one of the IPX POP connect buildings, terminating in a suitable cage in the MUA area. The POP connect process provides the onward connectivity from there to BT’s 21C access switch in the same building.</w:t>
            </w:r>
          </w:p>
        </w:tc>
      </w:tr>
      <w:tr w:rsidR="00F01D70" w14:paraId="61ACA3D2"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32B849"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NAI</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29D4BEE8"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Nature of Address Indicator – whether a CLI (or other called or calling number) is in international format, national format or other format (e.g. an IDA code or number with porting prefix added). </w:t>
            </w:r>
          </w:p>
        </w:tc>
      </w:tr>
      <w:tr w:rsidR="00F01D70" w14:paraId="4B206765"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158B74"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NAP</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5093A4A6"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Neutral Access Point – SDIN’s NAP is in London Telehouse (North). It is “neutral” because it is neither owned by BT nor the CP.</w:t>
            </w:r>
          </w:p>
        </w:tc>
      </w:tr>
      <w:tr w:rsidR="00F01D70" w14:paraId="06D03EA9"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B6788"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NAPTR</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5D2F9E14"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Naming Authority Pointer (with relation to DNS responses), normally a URI.</w:t>
            </w:r>
          </w:p>
        </w:tc>
      </w:tr>
      <w:tr w:rsidR="00F01D70" w14:paraId="5D02ADFC"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008141"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lastRenderedPageBreak/>
              <w:t>NP</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746B8CBA"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Number Portability</w:t>
            </w:r>
          </w:p>
        </w:tc>
      </w:tr>
      <w:tr w:rsidR="00F01D70" w14:paraId="658C5B0C"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D98479"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NW</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15BBED54"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Network</w:t>
            </w:r>
          </w:p>
        </w:tc>
      </w:tr>
      <w:tr w:rsidR="00F01D70" w14:paraId="21026512"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8DC9A7"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OM rating</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5E7DF3E4"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Optical Multi-mode - A means of identifying the usable bandwidth of a multi-mode fibre, e.g. OM1, OM2, OM3 etc, standard ISO 11801 refers. </w:t>
            </w:r>
          </w:p>
        </w:tc>
      </w:tr>
      <w:tr w:rsidR="00F01D70" w14:paraId="065582AF"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EC24F3"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PAID</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45526E12"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P-asserted </w:t>
            </w:r>
            <w:proofErr w:type="spellStart"/>
            <w:r>
              <w:rPr>
                <w:rFonts w:ascii="Arial" w:hAnsi="Arial" w:cs="Arial"/>
                <w:color w:val="000000"/>
                <w:sz w:val="20"/>
                <w:szCs w:val="20"/>
              </w:rPr>
              <w:t>IDentity</w:t>
            </w:r>
            <w:proofErr w:type="spellEnd"/>
            <w:r>
              <w:rPr>
                <w:rFonts w:ascii="Arial" w:hAnsi="Arial" w:cs="Arial"/>
                <w:color w:val="000000"/>
                <w:sz w:val="20"/>
                <w:szCs w:val="20"/>
              </w:rPr>
              <w:t xml:space="preserve"> – the SIP equivalent of the network CLI. This must uniquely identify the physical site where the call originated, so no non-geo numbers are allowed. CPs sending PAIDs into IPX must “assert” the credibility of this information, since for example it is used to locate callers using the 999 or other emergency calls. </w:t>
            </w:r>
          </w:p>
        </w:tc>
      </w:tr>
      <w:tr w:rsidR="00F01D70" w14:paraId="52D8D04E"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831465"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PDD</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54B22F98"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Post Dial Delay – the length of time between the last digit of a phone number being dialled and the commencement of ringing tone (or other appropriate tone) being played to the caller.</w:t>
            </w:r>
          </w:p>
        </w:tc>
      </w:tr>
      <w:tr w:rsidR="00F01D70" w14:paraId="38D39456"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BC245D"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PNS</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66CBF06E"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Personal Numbering Services – a type of number that can be bought by an individual, and then calls to that number are directed around the network to the individual’s location, whether that is on a mobile network, a standard fixed line or a VOIP network, etc. Charges for calls to such numbers may differ from other non-geographic or geographic calls. These typically start with 4470 (or 070 if dialled from the PSTN).</w:t>
            </w:r>
          </w:p>
        </w:tc>
      </w:tr>
      <w:tr w:rsidR="00F01D70" w14:paraId="16A2C7F2"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EE820F"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POP</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040032A0"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Point Of Presence – a building that provides access to the IPX/GIPX service. It may have SBCs or other IPX components in it, or just an access switch that is linked to other IPX sites via BT’s 21C access layer.</w:t>
            </w:r>
          </w:p>
        </w:tc>
      </w:tr>
      <w:tr w:rsidR="00F01D70" w14:paraId="3A6C473B"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DD3BA5"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POTS</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2B4613A4"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Plain Old Telephone Service – a basic TDM PSTN phone line. This covers most conventional TDM phone lines that are not ISDN.</w:t>
            </w:r>
          </w:p>
        </w:tc>
      </w:tr>
      <w:tr w:rsidR="00F01D70" w14:paraId="6FF85600"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F5754D"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PSTN</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71A20720"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Public Switched Telephone Network – used in this document to identify BT’s 20C telephone network.</w:t>
            </w:r>
          </w:p>
        </w:tc>
      </w:tr>
      <w:tr w:rsidR="00F01D70" w14:paraId="6653FB61"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8361D"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PE router</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4710B09B"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Provider Edge router, in this context the routers in selected BT buildings that provides CPs with access to BT’s 21C layer, which in turn connects to every BT node containing IPX/GIPX SBCs.</w:t>
            </w:r>
          </w:p>
        </w:tc>
      </w:tr>
      <w:tr w:rsidR="00F01D70" w14:paraId="2A80589F"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DFA69C" w14:textId="77777777" w:rsidR="00F01D70" w:rsidRDefault="00F01D70" w:rsidP="00352C08">
            <w:pPr>
              <w:spacing w:before="60" w:after="60"/>
              <w:rPr>
                <w:rFonts w:ascii="Arial" w:hAnsi="Arial" w:cs="Arial"/>
                <w:color w:val="000000"/>
                <w:sz w:val="20"/>
                <w:szCs w:val="20"/>
              </w:rPr>
            </w:pPr>
            <w:proofErr w:type="spellStart"/>
            <w:r>
              <w:rPr>
                <w:rFonts w:ascii="Arial" w:hAnsi="Arial" w:cs="Arial"/>
                <w:color w:val="000000"/>
                <w:sz w:val="20"/>
                <w:szCs w:val="20"/>
              </w:rPr>
              <w:t>Ptime</w:t>
            </w:r>
            <w:proofErr w:type="spellEnd"/>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25077781"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The </w:t>
            </w:r>
            <w:proofErr w:type="spellStart"/>
            <w:r>
              <w:rPr>
                <w:rFonts w:ascii="Arial" w:hAnsi="Arial" w:cs="Arial"/>
                <w:color w:val="000000"/>
                <w:sz w:val="20"/>
                <w:szCs w:val="20"/>
              </w:rPr>
              <w:t>packetisation</w:t>
            </w:r>
            <w:proofErr w:type="spellEnd"/>
            <w:r>
              <w:rPr>
                <w:rFonts w:ascii="Arial" w:hAnsi="Arial" w:cs="Arial"/>
                <w:color w:val="000000"/>
                <w:sz w:val="20"/>
                <w:szCs w:val="20"/>
              </w:rPr>
              <w:t xml:space="preserve"> interval for transmitting media. See “</w:t>
            </w:r>
            <w:proofErr w:type="spellStart"/>
            <w:r>
              <w:rPr>
                <w:rFonts w:ascii="Arial" w:hAnsi="Arial" w:cs="Arial"/>
                <w:color w:val="000000"/>
                <w:sz w:val="20"/>
                <w:szCs w:val="20"/>
              </w:rPr>
              <w:t>transrating</w:t>
            </w:r>
            <w:proofErr w:type="spellEnd"/>
            <w:r>
              <w:rPr>
                <w:rFonts w:ascii="Arial" w:hAnsi="Arial" w:cs="Arial"/>
                <w:color w:val="000000"/>
                <w:sz w:val="20"/>
                <w:szCs w:val="20"/>
              </w:rPr>
              <w:t>”.</w:t>
            </w:r>
          </w:p>
        </w:tc>
      </w:tr>
      <w:tr w:rsidR="00F01D70" w14:paraId="1CA87DE3"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D48D8D"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RIPE addresses</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2D472022"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RIPE stands for </w:t>
            </w:r>
            <w:proofErr w:type="spellStart"/>
            <w:r>
              <w:rPr>
                <w:rFonts w:ascii="Arial" w:hAnsi="Arial" w:cs="Arial"/>
                <w:color w:val="000000"/>
                <w:sz w:val="20"/>
                <w:szCs w:val="20"/>
              </w:rPr>
              <w:t>Réseaux</w:t>
            </w:r>
            <w:proofErr w:type="spellEnd"/>
            <w:r>
              <w:rPr>
                <w:rFonts w:ascii="Arial" w:hAnsi="Arial" w:cs="Arial"/>
                <w:color w:val="000000"/>
                <w:sz w:val="20"/>
                <w:szCs w:val="20"/>
              </w:rPr>
              <w:t xml:space="preserve"> IP </w:t>
            </w:r>
            <w:proofErr w:type="spellStart"/>
            <w:r>
              <w:rPr>
                <w:rFonts w:ascii="Arial" w:hAnsi="Arial" w:cs="Arial"/>
                <w:color w:val="000000"/>
                <w:sz w:val="20"/>
                <w:szCs w:val="20"/>
              </w:rPr>
              <w:t>Européens</w:t>
            </w:r>
            <w:proofErr w:type="spellEnd"/>
            <w:r>
              <w:rPr>
                <w:rFonts w:ascii="Arial" w:hAnsi="Arial" w:cs="Arial"/>
                <w:color w:val="000000"/>
                <w:sz w:val="20"/>
                <w:szCs w:val="20"/>
              </w:rPr>
              <w:t xml:space="preserve"> (RIPE, French for "European IP Networks").  “RIPE addresses” means those assigned by RIPE for unique use to identify a specific device within an operator’s network when routing IP packets across network boundaries. </w:t>
            </w:r>
          </w:p>
        </w:tc>
      </w:tr>
      <w:tr w:rsidR="00F01D70" w14:paraId="6448779B"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F23686"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SAC</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152269FB"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Service Address Code – prefix used for routeing within a network, often starts with 944. Also known as Network Address Code.</w:t>
            </w:r>
          </w:p>
        </w:tc>
      </w:tr>
      <w:tr w:rsidR="00F01D70" w14:paraId="238EB52D"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2162B4"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SBC</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5AD474B9" w14:textId="04A3BC78"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Session Border Controller. On SDIN, these are </w:t>
            </w:r>
            <w:r w:rsidR="00E73493" w:rsidRPr="003566B8">
              <w:rPr>
                <w:rFonts w:ascii="Arial" w:hAnsi="Arial" w:cs="Arial"/>
                <w:sz w:val="20"/>
                <w:szCs w:val="20"/>
              </w:rPr>
              <w:t xml:space="preserve">Ribbon </w:t>
            </w:r>
            <w:r>
              <w:rPr>
                <w:rFonts w:ascii="Arial" w:hAnsi="Arial" w:cs="Arial"/>
                <w:color w:val="000000"/>
                <w:sz w:val="20"/>
                <w:szCs w:val="20"/>
              </w:rPr>
              <w:t>S3s (Q20 or Q21s). These can be customer-facing (CP-SBCs - separating BT’s core from the UK or non-UK access network), Global Borders (separating BT’s core from BT’s global MPLS network) or proxy SBCs (used for CRE lookup within SDIN). They can provide a number of features including CDR generation, hiding the structure of one network from being visible to another, setting limits to the capacity available to each CP (CACs), etc.</w:t>
            </w:r>
          </w:p>
        </w:tc>
      </w:tr>
      <w:tr w:rsidR="00F01D70" w14:paraId="236859C4"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C93C44"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lastRenderedPageBreak/>
              <w:t>SCTP</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2719CA08" w14:textId="31A7ECB1"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Stream Control Transmission Protocol (RFC 4960</w:t>
            </w:r>
            <w:r w:rsidR="001C428A">
              <w:rPr>
                <w:rFonts w:ascii="Arial" w:hAnsi="Arial" w:cs="Arial"/>
                <w:color w:val="000000"/>
                <w:sz w:val="20"/>
                <w:szCs w:val="20"/>
              </w:rPr>
              <w:t xml:space="preserve"> [21]</w:t>
            </w:r>
            <w:r>
              <w:rPr>
                <w:rFonts w:ascii="Arial" w:hAnsi="Arial" w:cs="Arial"/>
                <w:color w:val="000000"/>
                <w:sz w:val="20"/>
                <w:szCs w:val="20"/>
              </w:rPr>
              <w:t xml:space="preserve">) is a transport-layer protocol, serving in a similar role to the popular protocols TCP and UDP, and is not supported on IPX/GIPX. </w:t>
            </w:r>
          </w:p>
        </w:tc>
      </w:tr>
      <w:tr w:rsidR="00F01D70" w14:paraId="3DB1E4A2"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488B44"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SDIN</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7B13B273" w14:textId="69BD78E3" w:rsidR="00F01D70" w:rsidRDefault="00F01D70" w:rsidP="00E73493">
            <w:pPr>
              <w:spacing w:before="60" w:after="60"/>
              <w:jc w:val="both"/>
              <w:rPr>
                <w:rFonts w:ascii="Arial" w:hAnsi="Arial" w:cs="Arial"/>
                <w:color w:val="000000"/>
                <w:sz w:val="20"/>
                <w:szCs w:val="20"/>
              </w:rPr>
            </w:pPr>
            <w:r>
              <w:rPr>
                <w:rFonts w:ascii="Arial" w:hAnsi="Arial" w:cs="Arial"/>
                <w:sz w:val="20"/>
                <w:szCs w:val="20"/>
              </w:rPr>
              <w:t xml:space="preserve">Session Distribution &amp; Interworking Network, largely comprised of </w:t>
            </w:r>
            <w:r w:rsidR="00E73493" w:rsidRPr="003566B8">
              <w:rPr>
                <w:rFonts w:ascii="Arial" w:hAnsi="Arial" w:cs="Arial"/>
                <w:sz w:val="20"/>
                <w:szCs w:val="20"/>
              </w:rPr>
              <w:t>Ribbon</w:t>
            </w:r>
            <w:r w:rsidRPr="003566B8">
              <w:rPr>
                <w:rFonts w:ascii="Arial" w:hAnsi="Arial" w:cs="Arial"/>
                <w:sz w:val="20"/>
                <w:szCs w:val="20"/>
              </w:rPr>
              <w:t xml:space="preserve"> </w:t>
            </w:r>
            <w:r>
              <w:rPr>
                <w:rFonts w:ascii="Arial" w:hAnsi="Arial" w:cs="Arial"/>
                <w:sz w:val="20"/>
                <w:szCs w:val="20"/>
              </w:rPr>
              <w:t>voice components built on the 21C core network, handling VOIP sessions.</w:t>
            </w:r>
          </w:p>
        </w:tc>
      </w:tr>
      <w:tr w:rsidR="00F01D70" w14:paraId="0B1C97BF"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9CE241"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Service codes &amp; Short codes</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59A0DBC9" w14:textId="77777777" w:rsidR="00F01D70" w:rsidRDefault="00F01D70">
            <w:pPr>
              <w:spacing w:before="60" w:after="60"/>
              <w:jc w:val="both"/>
              <w:rPr>
                <w:rFonts w:ascii="Arial" w:hAnsi="Arial" w:cs="Arial"/>
                <w:sz w:val="20"/>
                <w:szCs w:val="20"/>
              </w:rPr>
            </w:pPr>
            <w:r>
              <w:rPr>
                <w:rFonts w:ascii="Arial" w:hAnsi="Arial" w:cs="Arial"/>
                <w:sz w:val="20"/>
                <w:szCs w:val="20"/>
              </w:rPr>
              <w:t>Telephone numbers that are much shorter than standard geographic or non-geographic numbers, and connect the caller to a specific service, e.g. 123 for the speaking clock, 118xxx for directory enquiry services etc. They are normally only relevant/available for calls originating in the UK.</w:t>
            </w:r>
          </w:p>
        </w:tc>
      </w:tr>
      <w:tr w:rsidR="00F01D70" w14:paraId="5D662DE2"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6392D"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SIP, SIP-I</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1AFC556E" w14:textId="77777777" w:rsidR="00F01D70" w:rsidRDefault="00F01D70">
            <w:pPr>
              <w:spacing w:before="60" w:after="60"/>
              <w:jc w:val="both"/>
              <w:rPr>
                <w:rFonts w:ascii="Arial" w:hAnsi="Arial" w:cs="Arial"/>
                <w:sz w:val="20"/>
                <w:szCs w:val="20"/>
              </w:rPr>
            </w:pPr>
            <w:r>
              <w:rPr>
                <w:rFonts w:ascii="Arial" w:hAnsi="Arial" w:cs="Arial"/>
                <w:sz w:val="20"/>
                <w:szCs w:val="20"/>
              </w:rPr>
              <w:t>Session Initiation Protocol – used to set up, clear down, and manage in-call features for VOIP sessions. SIP-I is an extension of SIP that handles additional features commonly used in ISDN calls by embedding the ISDN-specific signalling within SIP. The vast majority of CPs on IPX/GIPX use SIP, only a small majority use SIP-I. SDIN handles interworking for calls between SIP and SIP-I CPs, but of course the ISDN features are lost. (ISDN = Integrated Services Digital Network, a type of TDM phone line that offers more lines and more features than a standard single line.)</w:t>
            </w:r>
          </w:p>
        </w:tc>
      </w:tr>
      <w:tr w:rsidR="00F01D70" w14:paraId="427A2D7A"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FB1789"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TAM</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42C2B3D8" w14:textId="6D79D9B6" w:rsidR="00F01D70" w:rsidRDefault="00F01D70">
            <w:pPr>
              <w:spacing w:before="60" w:after="60"/>
              <w:jc w:val="both"/>
              <w:rPr>
                <w:rFonts w:ascii="Arial" w:hAnsi="Arial" w:cs="Arial"/>
                <w:sz w:val="20"/>
                <w:szCs w:val="20"/>
              </w:rPr>
            </w:pPr>
            <w:r>
              <w:rPr>
                <w:rFonts w:ascii="Arial" w:hAnsi="Arial" w:cs="Arial"/>
                <w:sz w:val="20"/>
                <w:szCs w:val="20"/>
              </w:rPr>
              <w:t xml:space="preserve">Technical Account Manager – the team of people within BT that handle provisioning (including CRFs) and other customer comms. Their group email address is </w:t>
            </w:r>
            <w:hyperlink r:id="rId32" w:history="1">
              <w:r>
                <w:rPr>
                  <w:rStyle w:val="Hyperlink"/>
                  <w:rFonts w:cs="Arial"/>
                  <w:sz w:val="20"/>
                  <w:szCs w:val="20"/>
                </w:rPr>
                <w:t>interconnect.team@bt.com</w:t>
              </w:r>
            </w:hyperlink>
          </w:p>
        </w:tc>
      </w:tr>
      <w:tr w:rsidR="00F01D70" w14:paraId="75309FE2"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2F6A26"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TCP</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0A0822ED" w14:textId="77777777" w:rsidR="00F01D70" w:rsidRDefault="00F01D70">
            <w:pPr>
              <w:spacing w:before="60" w:after="60"/>
              <w:jc w:val="both"/>
              <w:rPr>
                <w:rFonts w:ascii="Arial" w:hAnsi="Arial" w:cs="Arial"/>
                <w:sz w:val="20"/>
                <w:szCs w:val="20"/>
              </w:rPr>
            </w:pPr>
            <w:r>
              <w:rPr>
                <w:rFonts w:ascii="Arial" w:hAnsi="Arial" w:cs="Arial"/>
                <w:sz w:val="20"/>
                <w:szCs w:val="20"/>
              </w:rPr>
              <w:t>Transmission Control Protocol (TCP) is one of the main protocols of the Internet protocol suite, and provides reliable, ordered, and error-checked delivery of a stream of octets between applications running on hosts communicating by an IP network. (source: Wikipedia) It is not available for Signalling transport on IPX/GIPX.</w:t>
            </w:r>
          </w:p>
        </w:tc>
      </w:tr>
      <w:tr w:rsidR="00F01D70" w14:paraId="67F6A211"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728D5F"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TDM</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76A6617B" w14:textId="77777777" w:rsidR="00F01D70" w:rsidRDefault="00F01D70">
            <w:pPr>
              <w:spacing w:before="60" w:after="60"/>
              <w:jc w:val="both"/>
              <w:rPr>
                <w:rFonts w:ascii="Arial" w:hAnsi="Arial" w:cs="Arial"/>
                <w:sz w:val="20"/>
                <w:szCs w:val="20"/>
              </w:rPr>
            </w:pPr>
            <w:r>
              <w:rPr>
                <w:rFonts w:ascii="Arial" w:hAnsi="Arial" w:cs="Arial"/>
                <w:sz w:val="20"/>
                <w:szCs w:val="20"/>
              </w:rPr>
              <w:t>Time Division Multiplexing – used in the PSTN for circuit mode communication with a fixed number of channels and constant bandwidth per channel.</w:t>
            </w:r>
          </w:p>
        </w:tc>
      </w:tr>
      <w:tr w:rsidR="00F01D70" w14:paraId="3453E49F"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B46613"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TLS</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52BCE96D" w14:textId="4416BB20" w:rsidR="00F01D70" w:rsidRDefault="00F01D70" w:rsidP="003566B8">
            <w:pPr>
              <w:spacing w:before="60" w:after="60"/>
              <w:jc w:val="both"/>
              <w:rPr>
                <w:rFonts w:ascii="Arial" w:hAnsi="Arial" w:cs="Arial"/>
                <w:sz w:val="20"/>
                <w:szCs w:val="20"/>
              </w:rPr>
            </w:pPr>
            <w:r>
              <w:rPr>
                <w:rFonts w:ascii="Arial" w:hAnsi="Arial" w:cs="Arial"/>
                <w:sz w:val="20"/>
                <w:szCs w:val="20"/>
              </w:rPr>
              <w:t>Transport Layer Security - a cryptographic protocol that provides communications security over a computer network</w:t>
            </w:r>
            <w:r w:rsidR="003566B8">
              <w:rPr>
                <w:rFonts w:ascii="Arial" w:hAnsi="Arial" w:cs="Arial"/>
                <w:sz w:val="20"/>
                <w:szCs w:val="20"/>
              </w:rPr>
              <w:t>.</w:t>
            </w:r>
          </w:p>
        </w:tc>
      </w:tr>
      <w:tr w:rsidR="00F01D70" w14:paraId="7A7B8D95"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76826E"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TNOR</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0A766133" w14:textId="77777777" w:rsidR="00F01D70" w:rsidRDefault="00F01D70">
            <w:pPr>
              <w:spacing w:before="60" w:after="60"/>
              <w:jc w:val="both"/>
              <w:rPr>
                <w:rFonts w:ascii="Arial" w:hAnsi="Arial" w:cs="Arial"/>
                <w:sz w:val="20"/>
                <w:szCs w:val="20"/>
              </w:rPr>
            </w:pPr>
            <w:r>
              <w:rPr>
                <w:rFonts w:ascii="Arial" w:hAnsi="Arial" w:cs="Arial"/>
                <w:color w:val="000000"/>
                <w:sz w:val="20"/>
                <w:szCs w:val="20"/>
              </w:rPr>
              <w:t>Terminating Network Operator Reference – used for billing, CRE routing and a number of other purposes in SDIN for IPX and GIPX CPs.</w:t>
            </w:r>
          </w:p>
        </w:tc>
      </w:tr>
      <w:tr w:rsidR="00F01D70" w14:paraId="5C52C87D"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F385D6"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Transcoding</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4962548F"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A means of Translating a call that uses one codec (the means by which the voice or other sound in a phone call is translated into 1s and 0s) into another codec, for example to ensure that a call between a CP that only uses G.711 codec can be relayed to another that only uses G.729. SDIN does transcoding either proactively – when it realises that the originating CP and the terminating CP have no codec in common – or reactively for example when the terminating CP sends back a 488 SIP response.</w:t>
            </w:r>
          </w:p>
        </w:tc>
      </w:tr>
      <w:tr w:rsidR="00F01D70" w14:paraId="31613DB3"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E25BBE" w14:textId="77777777" w:rsidR="00F01D70" w:rsidRDefault="00F01D70" w:rsidP="00352C08">
            <w:pPr>
              <w:spacing w:before="60" w:after="60"/>
              <w:rPr>
                <w:rFonts w:ascii="Arial" w:hAnsi="Arial" w:cs="Arial"/>
                <w:color w:val="000000"/>
                <w:sz w:val="20"/>
                <w:szCs w:val="20"/>
              </w:rPr>
            </w:pPr>
            <w:proofErr w:type="spellStart"/>
            <w:r>
              <w:rPr>
                <w:rFonts w:ascii="Arial" w:hAnsi="Arial" w:cs="Arial"/>
                <w:color w:val="000000"/>
                <w:sz w:val="20"/>
                <w:szCs w:val="20"/>
              </w:rPr>
              <w:t>Transrating</w:t>
            </w:r>
            <w:proofErr w:type="spellEnd"/>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7CE67D48"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Similar to Transcoding except where the originating and terminating CP uses different </w:t>
            </w:r>
            <w:proofErr w:type="spellStart"/>
            <w:r>
              <w:rPr>
                <w:rFonts w:ascii="Arial" w:hAnsi="Arial" w:cs="Arial"/>
                <w:color w:val="000000"/>
                <w:sz w:val="20"/>
                <w:szCs w:val="20"/>
              </w:rPr>
              <w:t>packetisation</w:t>
            </w:r>
            <w:proofErr w:type="spellEnd"/>
            <w:r>
              <w:rPr>
                <w:rFonts w:ascii="Arial" w:hAnsi="Arial" w:cs="Arial"/>
                <w:color w:val="000000"/>
                <w:sz w:val="20"/>
                <w:szCs w:val="20"/>
              </w:rPr>
              <w:t xml:space="preserve"> – the means by which the data for a voice session is split up into packets that contain data for a given small slice of the call, for example if both CPs are using G711 but that codec is packetized at 10ms intervals by one CP and 20ms for another. The parameter that sets the interval (10ms, 20ms etc.) is called “</w:t>
            </w:r>
            <w:proofErr w:type="spellStart"/>
            <w:r>
              <w:rPr>
                <w:rFonts w:ascii="Arial" w:hAnsi="Arial" w:cs="Arial"/>
                <w:color w:val="000000"/>
                <w:sz w:val="20"/>
                <w:szCs w:val="20"/>
              </w:rPr>
              <w:t>ptime</w:t>
            </w:r>
            <w:proofErr w:type="spellEnd"/>
            <w:r>
              <w:rPr>
                <w:rFonts w:ascii="Arial" w:hAnsi="Arial" w:cs="Arial"/>
                <w:color w:val="000000"/>
                <w:sz w:val="20"/>
                <w:szCs w:val="20"/>
              </w:rPr>
              <w:t xml:space="preserve">”. </w:t>
            </w:r>
          </w:p>
        </w:tc>
      </w:tr>
      <w:tr w:rsidR="00F01D70" w14:paraId="1770C246"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8D052"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lastRenderedPageBreak/>
              <w:t>UAC</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6DACC0E3"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User Agent Client – in this context, the CP’s SIP device, either an SBC or equivalent device that handles SIP requests and responses when setting up, clearing down or managing SIP voice sessions to/from IPX/GIPX.</w:t>
            </w:r>
          </w:p>
        </w:tc>
      </w:tr>
      <w:tr w:rsidR="00F01D70" w14:paraId="06B40E59"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D9AA01"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UDP</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485BD981"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 xml:space="preserve">User Datagram Protocol (UDP), a transport protocol which provides a connectionless datagram service that is used by IPX/GIPX for reduced latency. </w:t>
            </w:r>
          </w:p>
        </w:tc>
      </w:tr>
      <w:tr w:rsidR="00F01D70" w14:paraId="6C466AE8"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970FB3"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URI</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724215AC" w14:textId="77777777" w:rsidR="00F01D70" w:rsidRDefault="00F01D70">
            <w:pPr>
              <w:spacing w:before="60" w:after="60"/>
              <w:jc w:val="both"/>
              <w:rPr>
                <w:rFonts w:ascii="Arial" w:hAnsi="Arial" w:cs="Arial"/>
                <w:color w:val="000000"/>
                <w:sz w:val="20"/>
                <w:szCs w:val="20"/>
              </w:rPr>
            </w:pPr>
            <w:r>
              <w:rPr>
                <w:rFonts w:ascii="Arial" w:hAnsi="Arial" w:cs="Arial"/>
                <w:sz w:val="20"/>
                <w:szCs w:val="20"/>
              </w:rPr>
              <w:t>Uniform Resource Identifier</w:t>
            </w:r>
          </w:p>
        </w:tc>
      </w:tr>
      <w:tr w:rsidR="00F01D70" w14:paraId="14FFEE69"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803732"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VOIP</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25D26F2E" w14:textId="77777777" w:rsidR="00F01D70" w:rsidRDefault="00F01D70">
            <w:pPr>
              <w:spacing w:before="60" w:after="60"/>
              <w:jc w:val="both"/>
              <w:rPr>
                <w:rFonts w:ascii="Arial" w:hAnsi="Arial" w:cs="Arial"/>
                <w:sz w:val="20"/>
                <w:szCs w:val="20"/>
              </w:rPr>
            </w:pPr>
            <w:r>
              <w:rPr>
                <w:rFonts w:ascii="Arial" w:hAnsi="Arial" w:cs="Arial"/>
                <w:sz w:val="20"/>
                <w:szCs w:val="20"/>
              </w:rPr>
              <w:t xml:space="preserve">Voice Over IP (Internet Protocol) – a means of transmitting phone calls over an IP network. </w:t>
            </w:r>
          </w:p>
        </w:tc>
      </w:tr>
      <w:tr w:rsidR="00F01D70" w14:paraId="554BCC41" w14:textId="77777777" w:rsidTr="00F9677E">
        <w:tc>
          <w:tcPr>
            <w:tcW w:w="8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69FC8D" w14:textId="77777777" w:rsidR="00F01D70" w:rsidRDefault="00F01D70" w:rsidP="00352C08">
            <w:pPr>
              <w:spacing w:before="60" w:after="60"/>
              <w:rPr>
                <w:rFonts w:ascii="Arial" w:hAnsi="Arial" w:cs="Arial"/>
                <w:color w:val="000000"/>
                <w:sz w:val="20"/>
                <w:szCs w:val="20"/>
              </w:rPr>
            </w:pPr>
            <w:r>
              <w:rPr>
                <w:rFonts w:ascii="Arial" w:hAnsi="Arial" w:cs="Arial"/>
                <w:color w:val="000000"/>
                <w:sz w:val="20"/>
                <w:szCs w:val="20"/>
              </w:rPr>
              <w:t>WES</w:t>
            </w:r>
          </w:p>
        </w:tc>
        <w:tc>
          <w:tcPr>
            <w:tcW w:w="4106" w:type="pct"/>
            <w:tcBorders>
              <w:top w:val="nil"/>
              <w:left w:val="nil"/>
              <w:bottom w:val="single" w:sz="8" w:space="0" w:color="auto"/>
              <w:right w:val="single" w:sz="8" w:space="0" w:color="auto"/>
            </w:tcBorders>
            <w:tcMar>
              <w:top w:w="0" w:type="dxa"/>
              <w:left w:w="108" w:type="dxa"/>
              <w:bottom w:w="0" w:type="dxa"/>
              <w:right w:w="108" w:type="dxa"/>
            </w:tcMar>
            <w:hideMark/>
          </w:tcPr>
          <w:p w14:paraId="320A6EDC" w14:textId="77777777" w:rsidR="00F01D70" w:rsidRDefault="00F01D70">
            <w:pPr>
              <w:spacing w:before="60" w:after="60"/>
              <w:jc w:val="both"/>
              <w:rPr>
                <w:rFonts w:ascii="Arial" w:hAnsi="Arial" w:cs="Arial"/>
                <w:color w:val="000000"/>
                <w:sz w:val="20"/>
                <w:szCs w:val="20"/>
              </w:rPr>
            </w:pPr>
            <w:r>
              <w:rPr>
                <w:rFonts w:ascii="Arial" w:hAnsi="Arial" w:cs="Arial"/>
                <w:color w:val="000000"/>
                <w:sz w:val="20"/>
                <w:szCs w:val="20"/>
              </w:rPr>
              <w:t>Wholesale Ethernet Service transmission links providing Gigabit Ethernet connectivity between two sites.</w:t>
            </w:r>
          </w:p>
        </w:tc>
      </w:tr>
    </w:tbl>
    <w:p w14:paraId="5530E2F4" w14:textId="77777777" w:rsidR="009C0ECD" w:rsidRDefault="009C0ECD" w:rsidP="00042699"/>
    <w:sectPr w:rsidR="009C0ECD" w:rsidSect="00664CB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991B6" w14:textId="77777777" w:rsidR="00664CBE" w:rsidRDefault="00664CBE">
      <w:pPr>
        <w:spacing w:line="240" w:lineRule="auto"/>
      </w:pPr>
      <w:r>
        <w:separator/>
      </w:r>
    </w:p>
  </w:endnote>
  <w:endnote w:type="continuationSeparator" w:id="0">
    <w:p w14:paraId="59F8AF05" w14:textId="77777777" w:rsidR="00664CBE" w:rsidRDefault="00664C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T Font">
    <w:altName w:val="Arial Narrow"/>
    <w:panose1 w:val="020B0506020204020204"/>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BTMedium-Italic">
    <w:altName w:val="Arial"/>
    <w:charset w:val="00"/>
    <w:family w:val="swiss"/>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4A34E" w14:textId="0C019CE7" w:rsidR="003C2013" w:rsidRPr="00CE7E8C" w:rsidRDefault="001F3BC6" w:rsidP="00F03915">
    <w:pPr>
      <w:pStyle w:val="Footer"/>
      <w:tabs>
        <w:tab w:val="clear" w:pos="4513"/>
        <w:tab w:val="clear" w:pos="9026"/>
        <w:tab w:val="center" w:pos="5220"/>
        <w:tab w:val="right" w:pos="10080"/>
      </w:tabs>
      <w:rPr>
        <w:rStyle w:val="IntenseEmphasis"/>
      </w:rPr>
    </w:pPr>
    <w:r>
      <w:rPr>
        <w:i/>
        <w:iCs/>
        <w:noProof/>
        <w:color w:val="92278F" w:themeColor="accent1"/>
      </w:rPr>
      <mc:AlternateContent>
        <mc:Choice Requires="wps">
          <w:drawing>
            <wp:anchor distT="0" distB="0" distL="114300" distR="114300" simplePos="0" relativeHeight="251674624" behindDoc="0" locked="0" layoutInCell="0" allowOverlap="1" wp14:anchorId="66439B32" wp14:editId="006F2887">
              <wp:simplePos x="0" y="0"/>
              <wp:positionH relativeFrom="page">
                <wp:align>left</wp:align>
              </wp:positionH>
              <wp:positionV relativeFrom="page">
                <wp:align>bottom</wp:align>
              </wp:positionV>
              <wp:extent cx="7772400" cy="463550"/>
              <wp:effectExtent l="0" t="0" r="0" b="12700"/>
              <wp:wrapNone/>
              <wp:docPr id="3" name="MSIPCMfb2e4b4abd4b17060c49b1f7" descr="{&quot;HashCode&quot;:-169957423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7D3218" w14:textId="16DB7E8A" w:rsidR="001F3BC6" w:rsidRPr="001F3BC6" w:rsidRDefault="001F3BC6" w:rsidP="001F3BC6">
                          <w:pPr>
                            <w:rPr>
                              <w:rFonts w:cs="Calibri"/>
                              <w:color w:val="000000"/>
                              <w:sz w:val="14"/>
                            </w:rPr>
                          </w:pPr>
                          <w:r w:rsidRPr="001F3BC6">
                            <w:rPr>
                              <w:rFonts w:cs="Calibri"/>
                              <w:color w:val="000000"/>
                              <w:sz w:val="14"/>
                            </w:rPr>
                            <w:t>C2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6439B32" id="_x0000_t202" coordsize="21600,21600" o:spt="202" path="m,l,21600r21600,l21600,xe">
              <v:stroke joinstyle="miter"/>
              <v:path gradientshapeok="t" o:connecttype="rect"/>
            </v:shapetype>
            <v:shape id="MSIPCMfb2e4b4abd4b17060c49b1f7" o:spid="_x0000_s1051" type="#_x0000_t202" alt="{&quot;HashCode&quot;:-1699574231,&quot;Height&quot;:9999999.0,&quot;Width&quot;:9999999.0,&quot;Placement&quot;:&quot;Footer&quot;,&quot;Index&quot;:&quot;Primary&quot;,&quot;Section&quot;:1,&quot;Top&quot;:0.0,&quot;Left&quot;:0.0}" style="position:absolute;margin-left:0;margin-top:0;width:612pt;height:36.5pt;z-index:25167462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W3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" o:allowincell="f" filled="f" stroked="f" strokeweight=".5pt">
              <v:textbox inset="20pt,0,,0">
                <w:txbxContent>
                  <w:p w14:paraId="517D3218" w14:textId="16DB7E8A" w:rsidR="001F3BC6" w:rsidRPr="001F3BC6" w:rsidRDefault="001F3BC6" w:rsidP="001F3BC6">
                    <w:pPr>
                      <w:rPr>
                        <w:rFonts w:cs="Calibri"/>
                        <w:color w:val="000000"/>
                        <w:sz w:val="14"/>
                      </w:rPr>
                    </w:pPr>
                    <w:r w:rsidRPr="001F3BC6">
                      <w:rPr>
                        <w:rFonts w:cs="Calibri"/>
                        <w:color w:val="000000"/>
                        <w:sz w:val="14"/>
                      </w:rPr>
                      <w:t>C2 General</w:t>
                    </w:r>
                  </w:p>
                </w:txbxContent>
              </v:textbox>
              <w10:wrap anchorx="page" anchory="page"/>
            </v:shape>
          </w:pict>
        </mc:Fallback>
      </mc:AlternateContent>
    </w:r>
    <w:r w:rsidR="00EA5444">
      <w:rPr>
        <w:rStyle w:val="IntenseEmphasis"/>
      </w:rPr>
      <w:t>April-2024</w:t>
    </w:r>
    <w:r w:rsidR="003C2013" w:rsidRPr="00CE7E8C">
      <w:rPr>
        <w:rStyle w:val="IntenseEmphasis"/>
      </w:rPr>
      <w:tab/>
      <w:t xml:space="preserve">Page </w:t>
    </w:r>
    <w:r w:rsidR="003C2013" w:rsidRPr="00CE7E8C">
      <w:rPr>
        <w:rStyle w:val="IntenseEmphasis"/>
      </w:rPr>
      <w:fldChar w:fldCharType="begin"/>
    </w:r>
    <w:r w:rsidR="003C2013" w:rsidRPr="00CE7E8C">
      <w:rPr>
        <w:rStyle w:val="IntenseEmphasis"/>
      </w:rPr>
      <w:instrText xml:space="preserve"> PAGE   \* MERGEFORMAT </w:instrText>
    </w:r>
    <w:r w:rsidR="003C2013" w:rsidRPr="00CE7E8C">
      <w:rPr>
        <w:rStyle w:val="IntenseEmphasis"/>
      </w:rPr>
      <w:fldChar w:fldCharType="separate"/>
    </w:r>
    <w:r w:rsidR="000900C6">
      <w:rPr>
        <w:rStyle w:val="IntenseEmphasis"/>
        <w:noProof/>
      </w:rPr>
      <w:t>31</w:t>
    </w:r>
    <w:r w:rsidR="003C2013" w:rsidRPr="00CE7E8C">
      <w:rPr>
        <w:rStyle w:val="IntenseEmphasis"/>
      </w:rPr>
      <w:fldChar w:fldCharType="end"/>
    </w:r>
    <w:r w:rsidR="003C2013" w:rsidRPr="00CE7E8C">
      <w:rPr>
        <w:rStyle w:val="IntenseEmphasis"/>
      </w:rPr>
      <w:tab/>
      <w:t xml:space="preserve">Version </w:t>
    </w:r>
    <w:r w:rsidR="00E650AA">
      <w:rPr>
        <w:rStyle w:val="IntenseEmphasis"/>
      </w:rPr>
      <w:t>6.8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3E9F" w14:textId="500B9483" w:rsidR="003C2013" w:rsidRDefault="001F3BC6">
    <w:pPr>
      <w:pStyle w:val="Footer"/>
    </w:pPr>
    <w:r>
      <w:rPr>
        <w:noProof/>
      </w:rPr>
      <mc:AlternateContent>
        <mc:Choice Requires="wps">
          <w:drawing>
            <wp:anchor distT="0" distB="0" distL="114300" distR="114300" simplePos="0" relativeHeight="251662336" behindDoc="0" locked="0" layoutInCell="0" allowOverlap="1" wp14:anchorId="674D4B44" wp14:editId="71EFD8F1">
              <wp:simplePos x="0" y="0"/>
              <wp:positionH relativeFrom="page">
                <wp:align>left</wp:align>
              </wp:positionH>
              <wp:positionV relativeFrom="page">
                <wp:align>bottom</wp:align>
              </wp:positionV>
              <wp:extent cx="7772400" cy="463550"/>
              <wp:effectExtent l="0" t="0" r="0" b="12700"/>
              <wp:wrapNone/>
              <wp:docPr id="5" name="MSIPCMffad460ca330c38410f2fe15" descr="{&quot;HashCode&quot;:-169957423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D6EAF8" w14:textId="315F040A" w:rsidR="001F3BC6" w:rsidRPr="001F3BC6" w:rsidRDefault="001F3BC6" w:rsidP="001F3BC6">
                          <w:pPr>
                            <w:rPr>
                              <w:rFonts w:cs="Calibri"/>
                              <w:color w:val="000000"/>
                              <w:sz w:val="14"/>
                            </w:rPr>
                          </w:pPr>
                          <w:r w:rsidRPr="001F3BC6">
                            <w:rPr>
                              <w:rFonts w:cs="Calibri"/>
                              <w:color w:val="000000"/>
                              <w:sz w:val="14"/>
                            </w:rPr>
                            <w:t>C2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74D4B44" id="_x0000_t202" coordsize="21600,21600" o:spt="202" path="m,l,21600r21600,l21600,xe">
              <v:stroke joinstyle="miter"/>
              <v:path gradientshapeok="t" o:connecttype="rect"/>
            </v:shapetype>
            <v:shape id="MSIPCMffad460ca330c38410f2fe15" o:spid="_x0000_s1052" type="#_x0000_t202" alt="{&quot;HashCode&quot;:-1699574231,&quot;Height&quot;:9999999.0,&quot;Width&quot;:9999999.0,&quot;Placement&quot;:&quot;Footer&quot;,&quot;Index&quot;:&quot;FirstPage&quot;,&quot;Section&quot;:1,&quot;Top&quot;:0.0,&quot;Left&quot;:0.0}" style="position:absolute;margin-left:0;margin-top:0;width:612pt;height:36.5pt;z-index:25166233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Ll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6MJoRGXLWkkYBK+DMdjUrZn&#10;q90390BrOaQf4mQSY2wwZ1EjNK+03stYjlzCSipacBnwrNyHfpfpg0i1XKYwWiwnwtpunIzJI6AR&#10;3JfuVaA7MRCIu0c475eYvSOij+2pWO4D6DqxFCHuAT0hT0uZyDt9oLj1b/UUdf3mi98A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DKSQLlGgIAAC4EAAAOAAAAAAAAAAAAAAAAAC4CAABkcnMvZTJvRG9jLnhtbFBLAQItABQABgAI&#10;AAAAIQD+9Y2b2gAAAAUBAAAPAAAAAAAAAAAAAAAAAHQEAABkcnMvZG93bnJldi54bWxQSwUGAAAA&#10;AAQABADzAAAAewUAAAAA&#10;" o:allowincell="f" filled="f" stroked="f" strokeweight=".5pt">
              <v:textbox inset="20pt,0,,0">
                <w:txbxContent>
                  <w:p w14:paraId="01D6EAF8" w14:textId="315F040A" w:rsidR="001F3BC6" w:rsidRPr="001F3BC6" w:rsidRDefault="001F3BC6" w:rsidP="001F3BC6">
                    <w:pPr>
                      <w:rPr>
                        <w:rFonts w:cs="Calibri"/>
                        <w:color w:val="000000"/>
                        <w:sz w:val="14"/>
                      </w:rPr>
                    </w:pPr>
                    <w:r w:rsidRPr="001F3BC6">
                      <w:rPr>
                        <w:rFonts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06743" w14:textId="77777777" w:rsidR="00664CBE" w:rsidRDefault="00664CBE">
      <w:pPr>
        <w:spacing w:line="240" w:lineRule="auto"/>
      </w:pPr>
      <w:r>
        <w:separator/>
      </w:r>
    </w:p>
  </w:footnote>
  <w:footnote w:type="continuationSeparator" w:id="0">
    <w:p w14:paraId="345B02CA" w14:textId="77777777" w:rsidR="00664CBE" w:rsidRDefault="00664CBE">
      <w:pPr>
        <w:spacing w:line="240" w:lineRule="auto"/>
      </w:pPr>
      <w:r>
        <w:continuationSeparator/>
      </w:r>
    </w:p>
  </w:footnote>
  <w:footnote w:id="1">
    <w:p w14:paraId="1D821E10" w14:textId="63C2BF4E" w:rsidR="003C2013" w:rsidRPr="00EB0C9D" w:rsidRDefault="003C2013" w:rsidP="00EB0C9D">
      <w:pPr>
        <w:rPr>
          <w:color w:val="000000"/>
        </w:rPr>
      </w:pPr>
      <w:r>
        <w:rPr>
          <w:color w:val="000000"/>
        </w:rPr>
        <w:t xml:space="preserve"> </w:t>
      </w:r>
    </w:p>
  </w:footnote>
  <w:footnote w:id="2">
    <w:p w14:paraId="6044A34F" w14:textId="50546BB2" w:rsidR="003C2013" w:rsidRDefault="003C2013">
      <w:pPr>
        <w:pStyle w:val="FootnoteText"/>
      </w:pPr>
      <w:r>
        <w:rPr>
          <w:rStyle w:val="FootnoteReference"/>
        </w:rPr>
        <w:footnoteRef/>
      </w:r>
      <w:r>
        <w:t xml:space="preserve"> </w:t>
      </w:r>
      <w:r w:rsidRPr="000A394F">
        <w:rPr>
          <w:rFonts w:ascii="Calibri" w:hAnsi="Calibri"/>
        </w:rPr>
        <w:t xml:space="preserve">Support for a /31 subnet as described in RFC 3021 </w:t>
      </w:r>
      <w:r w:rsidR="000F1F5A">
        <w:rPr>
          <w:rFonts w:ascii="Calibri" w:hAnsi="Calibri"/>
        </w:rPr>
        <w:t xml:space="preserve">[22] </w:t>
      </w:r>
      <w:r w:rsidRPr="000A394F">
        <w:rPr>
          <w:rFonts w:ascii="Calibri" w:hAnsi="Calibri"/>
        </w:rPr>
        <w:t>might be possible – please confirm with your technical account manager.</w:t>
      </w:r>
    </w:p>
  </w:footnote>
  <w:footnote w:id="3">
    <w:p w14:paraId="6044A350" w14:textId="31509388" w:rsidR="003C2013" w:rsidRDefault="003C2013">
      <w:pPr>
        <w:pStyle w:val="FootnoteText"/>
      </w:pPr>
      <w:r>
        <w:rPr>
          <w:rStyle w:val="FootnoteReference"/>
        </w:rPr>
        <w:footnoteRef/>
      </w:r>
      <w:r>
        <w:t xml:space="preserve"> </w:t>
      </w:r>
      <w:r w:rsidRPr="000A394F">
        <w:rPr>
          <w:rFonts w:ascii="Calibri" w:hAnsi="Calibri"/>
        </w:rPr>
        <w:t xml:space="preserve">Support for a /31 subnet as described in RFC 3021 </w:t>
      </w:r>
      <w:r w:rsidR="000F1F5A">
        <w:rPr>
          <w:rFonts w:ascii="Calibri" w:hAnsi="Calibri"/>
        </w:rPr>
        <w:t xml:space="preserve">[22] </w:t>
      </w:r>
      <w:r w:rsidRPr="000A394F">
        <w:rPr>
          <w:rFonts w:ascii="Calibri" w:hAnsi="Calibri"/>
        </w:rPr>
        <w:t>might be possible – please confirm with your technical account manager.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3290"/>
    <w:multiLevelType w:val="hybridMultilevel"/>
    <w:tmpl w:val="E7D44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9609A7"/>
    <w:multiLevelType w:val="multilevel"/>
    <w:tmpl w:val="75745EA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115936D4"/>
    <w:multiLevelType w:val="hybridMultilevel"/>
    <w:tmpl w:val="442A5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353A56"/>
    <w:multiLevelType w:val="hybridMultilevel"/>
    <w:tmpl w:val="81668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B66515"/>
    <w:multiLevelType w:val="hybridMultilevel"/>
    <w:tmpl w:val="6C348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4C60313"/>
    <w:multiLevelType w:val="hybridMultilevel"/>
    <w:tmpl w:val="18EEA6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5C4073C"/>
    <w:multiLevelType w:val="hybridMultilevel"/>
    <w:tmpl w:val="865AA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5E2952"/>
    <w:multiLevelType w:val="hybridMultilevel"/>
    <w:tmpl w:val="EC5A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A6D05"/>
    <w:multiLevelType w:val="hybridMultilevel"/>
    <w:tmpl w:val="35DEF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A03A9"/>
    <w:multiLevelType w:val="hybridMultilevel"/>
    <w:tmpl w:val="1BA4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2707FA"/>
    <w:multiLevelType w:val="hybridMultilevel"/>
    <w:tmpl w:val="2E024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E26332"/>
    <w:multiLevelType w:val="hybridMultilevel"/>
    <w:tmpl w:val="F6027528"/>
    <w:lvl w:ilvl="0" w:tplc="19E85AF2">
      <w:start w:val="1"/>
      <w:numFmt w:val="upperLetter"/>
      <w:pStyle w:val="Appendix"/>
      <w:lvlText w:val="Appendix %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12" w15:restartNumberingAfterBreak="0">
    <w:nsid w:val="32220FE8"/>
    <w:multiLevelType w:val="hybridMultilevel"/>
    <w:tmpl w:val="E6E6AB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68843DC"/>
    <w:multiLevelType w:val="hybridMultilevel"/>
    <w:tmpl w:val="3A66E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025EC4"/>
    <w:multiLevelType w:val="hybridMultilevel"/>
    <w:tmpl w:val="BC2C7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41A0C"/>
    <w:multiLevelType w:val="hybridMultilevel"/>
    <w:tmpl w:val="D0E0A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0E7233"/>
    <w:multiLevelType w:val="hybridMultilevel"/>
    <w:tmpl w:val="D53627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20B4FF0"/>
    <w:multiLevelType w:val="hybridMultilevel"/>
    <w:tmpl w:val="D028487A"/>
    <w:lvl w:ilvl="0" w:tplc="A14AFEF6">
      <w:numFmt w:val="bullet"/>
      <w:lvlText w:val="•"/>
      <w:lvlJc w:val="left"/>
      <w:pPr>
        <w:ind w:left="1080" w:hanging="72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AC0C6A"/>
    <w:multiLevelType w:val="hybridMultilevel"/>
    <w:tmpl w:val="06C65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2D4642"/>
    <w:multiLevelType w:val="hybridMultilevel"/>
    <w:tmpl w:val="35FEA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1ED5"/>
    <w:multiLevelType w:val="hybridMultilevel"/>
    <w:tmpl w:val="EDEE6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637966"/>
    <w:multiLevelType w:val="hybridMultilevel"/>
    <w:tmpl w:val="05CA7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850337"/>
    <w:multiLevelType w:val="hybridMultilevel"/>
    <w:tmpl w:val="0EAC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7C2165"/>
    <w:multiLevelType w:val="multilevel"/>
    <w:tmpl w:val="921A63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BAE29E5"/>
    <w:multiLevelType w:val="hybridMultilevel"/>
    <w:tmpl w:val="D6B0C086"/>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Times New Roman"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Times New Roman"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Times New Roman" w:hint="default"/>
      </w:rPr>
    </w:lvl>
    <w:lvl w:ilvl="8" w:tplc="08090005">
      <w:start w:val="1"/>
      <w:numFmt w:val="bullet"/>
      <w:lvlText w:val=""/>
      <w:lvlJc w:val="left"/>
      <w:pPr>
        <w:ind w:left="6525" w:hanging="360"/>
      </w:pPr>
      <w:rPr>
        <w:rFonts w:ascii="Wingdings" w:hAnsi="Wingdings" w:hint="default"/>
      </w:rPr>
    </w:lvl>
  </w:abstractNum>
  <w:abstractNum w:abstractNumId="25" w15:restartNumberingAfterBreak="0">
    <w:nsid w:val="4D767756"/>
    <w:multiLevelType w:val="hybridMultilevel"/>
    <w:tmpl w:val="0646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E21F46"/>
    <w:multiLevelType w:val="hybridMultilevel"/>
    <w:tmpl w:val="DA18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513106"/>
    <w:multiLevelType w:val="multilevel"/>
    <w:tmpl w:val="EB92F56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990" w:hanging="720"/>
      </w:pPr>
      <w:rPr>
        <w:rFonts w:hint="default"/>
        <w:color w:val="7030A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5E31D54"/>
    <w:multiLevelType w:val="hybridMultilevel"/>
    <w:tmpl w:val="C526D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9C41074"/>
    <w:multiLevelType w:val="hybridMultilevel"/>
    <w:tmpl w:val="DAAC9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1315ACC"/>
    <w:multiLevelType w:val="hybridMultilevel"/>
    <w:tmpl w:val="FCF03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592F2D"/>
    <w:multiLevelType w:val="hybridMultilevel"/>
    <w:tmpl w:val="B45E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C25D34"/>
    <w:multiLevelType w:val="hybridMultilevel"/>
    <w:tmpl w:val="E2542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922D61"/>
    <w:multiLevelType w:val="hybridMultilevel"/>
    <w:tmpl w:val="AF2A8442"/>
    <w:lvl w:ilvl="0" w:tplc="08090001">
      <w:start w:val="1"/>
      <w:numFmt w:val="bullet"/>
      <w:lvlText w:val=""/>
      <w:lvlJc w:val="left"/>
      <w:pPr>
        <w:ind w:left="720" w:hanging="360"/>
      </w:pPr>
      <w:rPr>
        <w:rFonts w:ascii="Symbol" w:hAnsi="Symbol" w:hint="default"/>
        <w:i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1A0A7B"/>
    <w:multiLevelType w:val="hybridMultilevel"/>
    <w:tmpl w:val="9A5AD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B1C3846"/>
    <w:multiLevelType w:val="hybridMultilevel"/>
    <w:tmpl w:val="2DF435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C4C4AC5"/>
    <w:multiLevelType w:val="hybridMultilevel"/>
    <w:tmpl w:val="4CD4CCFE"/>
    <w:lvl w:ilvl="0" w:tplc="EA0C8D82">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05585763">
    <w:abstractNumId w:val="27"/>
  </w:num>
  <w:num w:numId="2" w16cid:durableId="933437085">
    <w:abstractNumId w:val="2"/>
  </w:num>
  <w:num w:numId="3" w16cid:durableId="1344631962">
    <w:abstractNumId w:val="26"/>
  </w:num>
  <w:num w:numId="4" w16cid:durableId="1801220871">
    <w:abstractNumId w:val="30"/>
  </w:num>
  <w:num w:numId="5" w16cid:durableId="1699961726">
    <w:abstractNumId w:val="31"/>
  </w:num>
  <w:num w:numId="6" w16cid:durableId="898128101">
    <w:abstractNumId w:val="11"/>
  </w:num>
  <w:num w:numId="7" w16cid:durableId="1873103548">
    <w:abstractNumId w:val="5"/>
  </w:num>
  <w:num w:numId="8" w16cid:durableId="704984004">
    <w:abstractNumId w:val="28"/>
  </w:num>
  <w:num w:numId="9" w16cid:durableId="1633251025">
    <w:abstractNumId w:val="21"/>
  </w:num>
  <w:num w:numId="10" w16cid:durableId="1103771028">
    <w:abstractNumId w:val="20"/>
  </w:num>
  <w:num w:numId="11" w16cid:durableId="890532692">
    <w:abstractNumId w:val="9"/>
  </w:num>
  <w:num w:numId="12" w16cid:durableId="827014982">
    <w:abstractNumId w:val="8"/>
  </w:num>
  <w:num w:numId="13" w16cid:durableId="1281648948">
    <w:abstractNumId w:val="6"/>
  </w:num>
  <w:num w:numId="14" w16cid:durableId="1769084264">
    <w:abstractNumId w:val="0"/>
  </w:num>
  <w:num w:numId="15" w16cid:durableId="1462377786">
    <w:abstractNumId w:val="10"/>
  </w:num>
  <w:num w:numId="16" w16cid:durableId="515273923">
    <w:abstractNumId w:val="16"/>
  </w:num>
  <w:num w:numId="17" w16cid:durableId="996767553">
    <w:abstractNumId w:val="18"/>
  </w:num>
  <w:num w:numId="18" w16cid:durableId="353189235">
    <w:abstractNumId w:val="7"/>
  </w:num>
  <w:num w:numId="19" w16cid:durableId="111559167">
    <w:abstractNumId w:val="22"/>
  </w:num>
  <w:num w:numId="20" w16cid:durableId="1812936749">
    <w:abstractNumId w:val="19"/>
  </w:num>
  <w:num w:numId="21" w16cid:durableId="1766031045">
    <w:abstractNumId w:val="3"/>
  </w:num>
  <w:num w:numId="22" w16cid:durableId="75713056">
    <w:abstractNumId w:val="18"/>
  </w:num>
  <w:num w:numId="23" w16cid:durableId="1404331225">
    <w:abstractNumId w:val="0"/>
  </w:num>
  <w:num w:numId="24" w16cid:durableId="1132334121">
    <w:abstractNumId w:val="14"/>
  </w:num>
  <w:num w:numId="25" w16cid:durableId="83454507">
    <w:abstractNumId w:val="17"/>
  </w:num>
  <w:num w:numId="26" w16cid:durableId="1560747038">
    <w:abstractNumId w:val="35"/>
  </w:num>
  <w:num w:numId="27" w16cid:durableId="720640347">
    <w:abstractNumId w:val="29"/>
  </w:num>
  <w:num w:numId="28" w16cid:durableId="318457871">
    <w:abstractNumId w:val="34"/>
  </w:num>
  <w:num w:numId="29" w16cid:durableId="1232616952">
    <w:abstractNumId w:val="32"/>
  </w:num>
  <w:num w:numId="30" w16cid:durableId="2232252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46376569">
    <w:abstractNumId w:val="25"/>
  </w:num>
  <w:num w:numId="32" w16cid:durableId="1586914435">
    <w:abstractNumId w:val="15"/>
  </w:num>
  <w:num w:numId="33" w16cid:durableId="1019428902">
    <w:abstractNumId w:val="24"/>
  </w:num>
  <w:num w:numId="34" w16cid:durableId="1813328949">
    <w:abstractNumId w:val="13"/>
  </w:num>
  <w:num w:numId="35" w16cid:durableId="213128985">
    <w:abstractNumId w:val="33"/>
  </w:num>
  <w:num w:numId="36" w16cid:durableId="998463388">
    <w:abstractNumId w:val="36"/>
  </w:num>
  <w:num w:numId="37" w16cid:durableId="1653558642">
    <w:abstractNumId w:val="4"/>
  </w:num>
  <w:num w:numId="38" w16cid:durableId="9608388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536472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25047462">
    <w:abstractNumId w:val="1"/>
  </w:num>
  <w:num w:numId="41" w16cid:durableId="1632436906">
    <w:abstractNumId w:val="1"/>
    <w:lvlOverride w:ilvl="0">
      <w:startOverride w:val="16"/>
    </w:lvlOverride>
    <w:lvlOverride w:ilvl="1">
      <w:startOverride w:val="1"/>
    </w:lvlOverride>
  </w:num>
  <w:num w:numId="42" w16cid:durableId="9936077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90176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5D3"/>
    <w:rsid w:val="00001CAC"/>
    <w:rsid w:val="000040F7"/>
    <w:rsid w:val="00006886"/>
    <w:rsid w:val="0000736C"/>
    <w:rsid w:val="000076AB"/>
    <w:rsid w:val="0000798F"/>
    <w:rsid w:val="00007D89"/>
    <w:rsid w:val="000136E6"/>
    <w:rsid w:val="000149AA"/>
    <w:rsid w:val="00016998"/>
    <w:rsid w:val="00016C66"/>
    <w:rsid w:val="00020A79"/>
    <w:rsid w:val="000214EA"/>
    <w:rsid w:val="00022EC1"/>
    <w:rsid w:val="00023D0B"/>
    <w:rsid w:val="00024E54"/>
    <w:rsid w:val="00027DCA"/>
    <w:rsid w:val="00034401"/>
    <w:rsid w:val="000345ED"/>
    <w:rsid w:val="00036CD8"/>
    <w:rsid w:val="00037473"/>
    <w:rsid w:val="000422CE"/>
    <w:rsid w:val="00042699"/>
    <w:rsid w:val="0004319F"/>
    <w:rsid w:val="00043264"/>
    <w:rsid w:val="00043A47"/>
    <w:rsid w:val="000455A3"/>
    <w:rsid w:val="0004580F"/>
    <w:rsid w:val="000460FB"/>
    <w:rsid w:val="00050330"/>
    <w:rsid w:val="00050777"/>
    <w:rsid w:val="000509F1"/>
    <w:rsid w:val="00050ABA"/>
    <w:rsid w:val="00054F56"/>
    <w:rsid w:val="00056E41"/>
    <w:rsid w:val="00056F96"/>
    <w:rsid w:val="00057AF5"/>
    <w:rsid w:val="000601CD"/>
    <w:rsid w:val="000604AC"/>
    <w:rsid w:val="0006067A"/>
    <w:rsid w:val="00061434"/>
    <w:rsid w:val="000626B7"/>
    <w:rsid w:val="00063374"/>
    <w:rsid w:val="0006361B"/>
    <w:rsid w:val="000660B1"/>
    <w:rsid w:val="000679D9"/>
    <w:rsid w:val="000706D7"/>
    <w:rsid w:val="00070AF0"/>
    <w:rsid w:val="00072FDB"/>
    <w:rsid w:val="000730A0"/>
    <w:rsid w:val="000732AD"/>
    <w:rsid w:val="0007411E"/>
    <w:rsid w:val="00074A3A"/>
    <w:rsid w:val="00075139"/>
    <w:rsid w:val="00082064"/>
    <w:rsid w:val="000827A9"/>
    <w:rsid w:val="00084711"/>
    <w:rsid w:val="00086710"/>
    <w:rsid w:val="000900C6"/>
    <w:rsid w:val="00091035"/>
    <w:rsid w:val="00091277"/>
    <w:rsid w:val="00091E86"/>
    <w:rsid w:val="000925DF"/>
    <w:rsid w:val="0009457C"/>
    <w:rsid w:val="0009661D"/>
    <w:rsid w:val="00097209"/>
    <w:rsid w:val="000A1F50"/>
    <w:rsid w:val="000A3272"/>
    <w:rsid w:val="000A394F"/>
    <w:rsid w:val="000A451A"/>
    <w:rsid w:val="000A4B72"/>
    <w:rsid w:val="000A578D"/>
    <w:rsid w:val="000A5805"/>
    <w:rsid w:val="000A6B1D"/>
    <w:rsid w:val="000B0AE6"/>
    <w:rsid w:val="000B2213"/>
    <w:rsid w:val="000B2E7F"/>
    <w:rsid w:val="000B2FDC"/>
    <w:rsid w:val="000B33C3"/>
    <w:rsid w:val="000B356D"/>
    <w:rsid w:val="000B480D"/>
    <w:rsid w:val="000B68A2"/>
    <w:rsid w:val="000B6B40"/>
    <w:rsid w:val="000B7E10"/>
    <w:rsid w:val="000C04D0"/>
    <w:rsid w:val="000C100C"/>
    <w:rsid w:val="000C43B2"/>
    <w:rsid w:val="000C5C12"/>
    <w:rsid w:val="000C5E5C"/>
    <w:rsid w:val="000C68AA"/>
    <w:rsid w:val="000D0773"/>
    <w:rsid w:val="000D0B33"/>
    <w:rsid w:val="000D0FDC"/>
    <w:rsid w:val="000D18AF"/>
    <w:rsid w:val="000D1A22"/>
    <w:rsid w:val="000D3AD8"/>
    <w:rsid w:val="000D503F"/>
    <w:rsid w:val="000E19CF"/>
    <w:rsid w:val="000E1A67"/>
    <w:rsid w:val="000E2E2E"/>
    <w:rsid w:val="000E2F32"/>
    <w:rsid w:val="000E393E"/>
    <w:rsid w:val="000E3F49"/>
    <w:rsid w:val="000E4490"/>
    <w:rsid w:val="000E50B2"/>
    <w:rsid w:val="000E5E55"/>
    <w:rsid w:val="000E6E38"/>
    <w:rsid w:val="000F0F58"/>
    <w:rsid w:val="000F1F5A"/>
    <w:rsid w:val="000F276B"/>
    <w:rsid w:val="000F4451"/>
    <w:rsid w:val="000F5180"/>
    <w:rsid w:val="000F6BBB"/>
    <w:rsid w:val="00103691"/>
    <w:rsid w:val="00103AC1"/>
    <w:rsid w:val="001052BF"/>
    <w:rsid w:val="001057D5"/>
    <w:rsid w:val="001122B2"/>
    <w:rsid w:val="0011390B"/>
    <w:rsid w:val="00113ED3"/>
    <w:rsid w:val="00114310"/>
    <w:rsid w:val="00115625"/>
    <w:rsid w:val="00116540"/>
    <w:rsid w:val="0011781E"/>
    <w:rsid w:val="001247B7"/>
    <w:rsid w:val="0012581B"/>
    <w:rsid w:val="0012599C"/>
    <w:rsid w:val="001259DE"/>
    <w:rsid w:val="00126702"/>
    <w:rsid w:val="00126A3A"/>
    <w:rsid w:val="00127B58"/>
    <w:rsid w:val="00127ED6"/>
    <w:rsid w:val="00131512"/>
    <w:rsid w:val="0013200E"/>
    <w:rsid w:val="001329D0"/>
    <w:rsid w:val="00133E2D"/>
    <w:rsid w:val="00133EA9"/>
    <w:rsid w:val="00134441"/>
    <w:rsid w:val="001346C1"/>
    <w:rsid w:val="00135CC3"/>
    <w:rsid w:val="001366B0"/>
    <w:rsid w:val="00136D56"/>
    <w:rsid w:val="00137CB4"/>
    <w:rsid w:val="00142227"/>
    <w:rsid w:val="00143507"/>
    <w:rsid w:val="001453DE"/>
    <w:rsid w:val="00150351"/>
    <w:rsid w:val="00151927"/>
    <w:rsid w:val="00152DA4"/>
    <w:rsid w:val="001537FC"/>
    <w:rsid w:val="0015433B"/>
    <w:rsid w:val="00155486"/>
    <w:rsid w:val="00156A33"/>
    <w:rsid w:val="00157173"/>
    <w:rsid w:val="001600C6"/>
    <w:rsid w:val="001609F7"/>
    <w:rsid w:val="00161CC5"/>
    <w:rsid w:val="0016205C"/>
    <w:rsid w:val="0016326C"/>
    <w:rsid w:val="00163A37"/>
    <w:rsid w:val="00166BA2"/>
    <w:rsid w:val="00170514"/>
    <w:rsid w:val="00170D60"/>
    <w:rsid w:val="001754BF"/>
    <w:rsid w:val="00175559"/>
    <w:rsid w:val="00177472"/>
    <w:rsid w:val="0018293A"/>
    <w:rsid w:val="001834C3"/>
    <w:rsid w:val="001837BF"/>
    <w:rsid w:val="001838F4"/>
    <w:rsid w:val="00185144"/>
    <w:rsid w:val="00185B19"/>
    <w:rsid w:val="001868C1"/>
    <w:rsid w:val="0018731A"/>
    <w:rsid w:val="00194057"/>
    <w:rsid w:val="00195DB7"/>
    <w:rsid w:val="001969BE"/>
    <w:rsid w:val="00196DCC"/>
    <w:rsid w:val="001977A9"/>
    <w:rsid w:val="001A02B3"/>
    <w:rsid w:val="001A30AB"/>
    <w:rsid w:val="001A31AB"/>
    <w:rsid w:val="001A353B"/>
    <w:rsid w:val="001A3C18"/>
    <w:rsid w:val="001A4A39"/>
    <w:rsid w:val="001A60E0"/>
    <w:rsid w:val="001A77C3"/>
    <w:rsid w:val="001B008A"/>
    <w:rsid w:val="001B198E"/>
    <w:rsid w:val="001B6B22"/>
    <w:rsid w:val="001B6E54"/>
    <w:rsid w:val="001B6E66"/>
    <w:rsid w:val="001C22B3"/>
    <w:rsid w:val="001C2EFC"/>
    <w:rsid w:val="001C320F"/>
    <w:rsid w:val="001C428A"/>
    <w:rsid w:val="001C5FF9"/>
    <w:rsid w:val="001C768D"/>
    <w:rsid w:val="001C78BA"/>
    <w:rsid w:val="001C7D91"/>
    <w:rsid w:val="001C7F2F"/>
    <w:rsid w:val="001D13E3"/>
    <w:rsid w:val="001D140B"/>
    <w:rsid w:val="001D2EB6"/>
    <w:rsid w:val="001D4083"/>
    <w:rsid w:val="001D4480"/>
    <w:rsid w:val="001D57F9"/>
    <w:rsid w:val="001D6412"/>
    <w:rsid w:val="001D6973"/>
    <w:rsid w:val="001D6BDA"/>
    <w:rsid w:val="001D6C58"/>
    <w:rsid w:val="001D7882"/>
    <w:rsid w:val="001E387B"/>
    <w:rsid w:val="001F0543"/>
    <w:rsid w:val="001F1472"/>
    <w:rsid w:val="001F2CC2"/>
    <w:rsid w:val="001F3BC6"/>
    <w:rsid w:val="001F4287"/>
    <w:rsid w:val="001F77AA"/>
    <w:rsid w:val="001F7854"/>
    <w:rsid w:val="0020000C"/>
    <w:rsid w:val="002001A3"/>
    <w:rsid w:val="00200B73"/>
    <w:rsid w:val="002030CE"/>
    <w:rsid w:val="00205AD2"/>
    <w:rsid w:val="0021148F"/>
    <w:rsid w:val="002120A8"/>
    <w:rsid w:val="00212148"/>
    <w:rsid w:val="002132DC"/>
    <w:rsid w:val="00214AA3"/>
    <w:rsid w:val="0021545D"/>
    <w:rsid w:val="002230FB"/>
    <w:rsid w:val="00223768"/>
    <w:rsid w:val="00226354"/>
    <w:rsid w:val="00227783"/>
    <w:rsid w:val="0023066D"/>
    <w:rsid w:val="00231797"/>
    <w:rsid w:val="00231E2B"/>
    <w:rsid w:val="00233DD4"/>
    <w:rsid w:val="00235208"/>
    <w:rsid w:val="002402FE"/>
    <w:rsid w:val="00243006"/>
    <w:rsid w:val="00244F7A"/>
    <w:rsid w:val="00245F27"/>
    <w:rsid w:val="002476C4"/>
    <w:rsid w:val="00247765"/>
    <w:rsid w:val="00247979"/>
    <w:rsid w:val="0025450D"/>
    <w:rsid w:val="00256399"/>
    <w:rsid w:val="00257E40"/>
    <w:rsid w:val="00260406"/>
    <w:rsid w:val="0026082A"/>
    <w:rsid w:val="002616A6"/>
    <w:rsid w:val="00263434"/>
    <w:rsid w:val="002644C7"/>
    <w:rsid w:val="0026668A"/>
    <w:rsid w:val="00266F6A"/>
    <w:rsid w:val="00267314"/>
    <w:rsid w:val="002717C9"/>
    <w:rsid w:val="0027263F"/>
    <w:rsid w:val="00274117"/>
    <w:rsid w:val="002742CC"/>
    <w:rsid w:val="0027596F"/>
    <w:rsid w:val="002803E4"/>
    <w:rsid w:val="0028250A"/>
    <w:rsid w:val="00282762"/>
    <w:rsid w:val="00282DB7"/>
    <w:rsid w:val="002832F7"/>
    <w:rsid w:val="002835A9"/>
    <w:rsid w:val="00284323"/>
    <w:rsid w:val="00285C21"/>
    <w:rsid w:val="002868F2"/>
    <w:rsid w:val="002870C1"/>
    <w:rsid w:val="002877C7"/>
    <w:rsid w:val="002913F7"/>
    <w:rsid w:val="002917FA"/>
    <w:rsid w:val="00291A3A"/>
    <w:rsid w:val="00291DF2"/>
    <w:rsid w:val="0029226F"/>
    <w:rsid w:val="00292788"/>
    <w:rsid w:val="00292910"/>
    <w:rsid w:val="00294058"/>
    <w:rsid w:val="002944C6"/>
    <w:rsid w:val="0029662B"/>
    <w:rsid w:val="002A29FC"/>
    <w:rsid w:val="002A3E00"/>
    <w:rsid w:val="002A492B"/>
    <w:rsid w:val="002A76BA"/>
    <w:rsid w:val="002A7744"/>
    <w:rsid w:val="002B0FD5"/>
    <w:rsid w:val="002B1354"/>
    <w:rsid w:val="002B2C7E"/>
    <w:rsid w:val="002B4667"/>
    <w:rsid w:val="002B6583"/>
    <w:rsid w:val="002B6ED1"/>
    <w:rsid w:val="002C0448"/>
    <w:rsid w:val="002C04FA"/>
    <w:rsid w:val="002C0D20"/>
    <w:rsid w:val="002C2DCA"/>
    <w:rsid w:val="002C3445"/>
    <w:rsid w:val="002C3C41"/>
    <w:rsid w:val="002C72AD"/>
    <w:rsid w:val="002C7BAC"/>
    <w:rsid w:val="002D04AA"/>
    <w:rsid w:val="002D08FF"/>
    <w:rsid w:val="002D1BFA"/>
    <w:rsid w:val="002D237A"/>
    <w:rsid w:val="002D2EB9"/>
    <w:rsid w:val="002D3248"/>
    <w:rsid w:val="002D328A"/>
    <w:rsid w:val="002D4687"/>
    <w:rsid w:val="002D646B"/>
    <w:rsid w:val="002D6D71"/>
    <w:rsid w:val="002E1406"/>
    <w:rsid w:val="002E21CD"/>
    <w:rsid w:val="002E3D96"/>
    <w:rsid w:val="002E53BC"/>
    <w:rsid w:val="002E6194"/>
    <w:rsid w:val="002E6CB8"/>
    <w:rsid w:val="002E762E"/>
    <w:rsid w:val="002E795D"/>
    <w:rsid w:val="002F0B5C"/>
    <w:rsid w:val="002F41BC"/>
    <w:rsid w:val="00300C37"/>
    <w:rsid w:val="003013C3"/>
    <w:rsid w:val="003014F0"/>
    <w:rsid w:val="00302EA7"/>
    <w:rsid w:val="0030327F"/>
    <w:rsid w:val="0030341B"/>
    <w:rsid w:val="00303A0D"/>
    <w:rsid w:val="0030408E"/>
    <w:rsid w:val="00305969"/>
    <w:rsid w:val="003101B3"/>
    <w:rsid w:val="00310285"/>
    <w:rsid w:val="00310380"/>
    <w:rsid w:val="003133B2"/>
    <w:rsid w:val="003136BB"/>
    <w:rsid w:val="003146B8"/>
    <w:rsid w:val="0031610D"/>
    <w:rsid w:val="0031612D"/>
    <w:rsid w:val="003206B7"/>
    <w:rsid w:val="00323810"/>
    <w:rsid w:val="0032432B"/>
    <w:rsid w:val="0032795B"/>
    <w:rsid w:val="00330BAF"/>
    <w:rsid w:val="00331369"/>
    <w:rsid w:val="003313B9"/>
    <w:rsid w:val="00332BAF"/>
    <w:rsid w:val="00333FF2"/>
    <w:rsid w:val="00334C8A"/>
    <w:rsid w:val="003352A8"/>
    <w:rsid w:val="003362B1"/>
    <w:rsid w:val="00336C60"/>
    <w:rsid w:val="003373C5"/>
    <w:rsid w:val="003439F0"/>
    <w:rsid w:val="00344A03"/>
    <w:rsid w:val="003450B3"/>
    <w:rsid w:val="00345867"/>
    <w:rsid w:val="00352C08"/>
    <w:rsid w:val="003564BF"/>
    <w:rsid w:val="003566B8"/>
    <w:rsid w:val="003600BC"/>
    <w:rsid w:val="00360715"/>
    <w:rsid w:val="003613D1"/>
    <w:rsid w:val="00363E36"/>
    <w:rsid w:val="0036420C"/>
    <w:rsid w:val="00364FF9"/>
    <w:rsid w:val="00365470"/>
    <w:rsid w:val="00370769"/>
    <w:rsid w:val="003709E8"/>
    <w:rsid w:val="00371EE3"/>
    <w:rsid w:val="00372559"/>
    <w:rsid w:val="0037561B"/>
    <w:rsid w:val="00376F14"/>
    <w:rsid w:val="00377BEF"/>
    <w:rsid w:val="00380455"/>
    <w:rsid w:val="003808B4"/>
    <w:rsid w:val="00380BB5"/>
    <w:rsid w:val="00380C1E"/>
    <w:rsid w:val="003810DD"/>
    <w:rsid w:val="003849D7"/>
    <w:rsid w:val="00385D4F"/>
    <w:rsid w:val="00385DC3"/>
    <w:rsid w:val="00386190"/>
    <w:rsid w:val="00386475"/>
    <w:rsid w:val="00387261"/>
    <w:rsid w:val="00387BC3"/>
    <w:rsid w:val="00387ED3"/>
    <w:rsid w:val="0039064A"/>
    <w:rsid w:val="00391207"/>
    <w:rsid w:val="00391D5E"/>
    <w:rsid w:val="003924CA"/>
    <w:rsid w:val="003938CF"/>
    <w:rsid w:val="0039578D"/>
    <w:rsid w:val="00396BBD"/>
    <w:rsid w:val="003973E8"/>
    <w:rsid w:val="003A1294"/>
    <w:rsid w:val="003A24C3"/>
    <w:rsid w:val="003A6989"/>
    <w:rsid w:val="003A7D36"/>
    <w:rsid w:val="003B0F67"/>
    <w:rsid w:val="003B1BBC"/>
    <w:rsid w:val="003B24D5"/>
    <w:rsid w:val="003B261C"/>
    <w:rsid w:val="003B29F0"/>
    <w:rsid w:val="003B465A"/>
    <w:rsid w:val="003B67D5"/>
    <w:rsid w:val="003B7664"/>
    <w:rsid w:val="003C035B"/>
    <w:rsid w:val="003C2013"/>
    <w:rsid w:val="003C236F"/>
    <w:rsid w:val="003C2B11"/>
    <w:rsid w:val="003C2CC0"/>
    <w:rsid w:val="003C6976"/>
    <w:rsid w:val="003C6B17"/>
    <w:rsid w:val="003C76FD"/>
    <w:rsid w:val="003D1622"/>
    <w:rsid w:val="003D383E"/>
    <w:rsid w:val="003D46E1"/>
    <w:rsid w:val="003E0716"/>
    <w:rsid w:val="003E13B8"/>
    <w:rsid w:val="003E5968"/>
    <w:rsid w:val="003F0F10"/>
    <w:rsid w:val="003F6B0E"/>
    <w:rsid w:val="0040044D"/>
    <w:rsid w:val="00403941"/>
    <w:rsid w:val="00404DCC"/>
    <w:rsid w:val="00406A47"/>
    <w:rsid w:val="00407556"/>
    <w:rsid w:val="00412950"/>
    <w:rsid w:val="00412FFB"/>
    <w:rsid w:val="00414C9F"/>
    <w:rsid w:val="00415B3B"/>
    <w:rsid w:val="00416484"/>
    <w:rsid w:val="004164C4"/>
    <w:rsid w:val="00420A28"/>
    <w:rsid w:val="00425FB2"/>
    <w:rsid w:val="00430645"/>
    <w:rsid w:val="0043075E"/>
    <w:rsid w:val="004310E4"/>
    <w:rsid w:val="00436902"/>
    <w:rsid w:val="004406E5"/>
    <w:rsid w:val="0044253D"/>
    <w:rsid w:val="00442E4C"/>
    <w:rsid w:val="0044551E"/>
    <w:rsid w:val="004473B1"/>
    <w:rsid w:val="00447E78"/>
    <w:rsid w:val="00450C97"/>
    <w:rsid w:val="00451D46"/>
    <w:rsid w:val="00452486"/>
    <w:rsid w:val="00452D19"/>
    <w:rsid w:val="004534D2"/>
    <w:rsid w:val="00454C1F"/>
    <w:rsid w:val="00456CEA"/>
    <w:rsid w:val="00457521"/>
    <w:rsid w:val="00457767"/>
    <w:rsid w:val="00457879"/>
    <w:rsid w:val="004613D8"/>
    <w:rsid w:val="00461EEE"/>
    <w:rsid w:val="00464CDA"/>
    <w:rsid w:val="00465356"/>
    <w:rsid w:val="004670B9"/>
    <w:rsid w:val="00467BE0"/>
    <w:rsid w:val="00470FED"/>
    <w:rsid w:val="00471BDD"/>
    <w:rsid w:val="00471E67"/>
    <w:rsid w:val="0047291F"/>
    <w:rsid w:val="00472E68"/>
    <w:rsid w:val="00473BA2"/>
    <w:rsid w:val="00475D9A"/>
    <w:rsid w:val="004774D8"/>
    <w:rsid w:val="00477870"/>
    <w:rsid w:val="00480718"/>
    <w:rsid w:val="004928AF"/>
    <w:rsid w:val="00492D36"/>
    <w:rsid w:val="00493818"/>
    <w:rsid w:val="00494AAD"/>
    <w:rsid w:val="00496230"/>
    <w:rsid w:val="004962B7"/>
    <w:rsid w:val="004963D4"/>
    <w:rsid w:val="00497DF4"/>
    <w:rsid w:val="004A20EB"/>
    <w:rsid w:val="004A2ACE"/>
    <w:rsid w:val="004A3705"/>
    <w:rsid w:val="004A440E"/>
    <w:rsid w:val="004A6654"/>
    <w:rsid w:val="004B1A19"/>
    <w:rsid w:val="004B1BC5"/>
    <w:rsid w:val="004B71DF"/>
    <w:rsid w:val="004B7C84"/>
    <w:rsid w:val="004C2675"/>
    <w:rsid w:val="004C3005"/>
    <w:rsid w:val="004C359F"/>
    <w:rsid w:val="004C4C03"/>
    <w:rsid w:val="004C624F"/>
    <w:rsid w:val="004D1BE0"/>
    <w:rsid w:val="004D2577"/>
    <w:rsid w:val="004D27FF"/>
    <w:rsid w:val="004D39C2"/>
    <w:rsid w:val="004D48FB"/>
    <w:rsid w:val="004D534A"/>
    <w:rsid w:val="004D6E78"/>
    <w:rsid w:val="004D77C1"/>
    <w:rsid w:val="004D7F3F"/>
    <w:rsid w:val="004E0D3D"/>
    <w:rsid w:val="004E2326"/>
    <w:rsid w:val="004E3731"/>
    <w:rsid w:val="004E399F"/>
    <w:rsid w:val="004E39A9"/>
    <w:rsid w:val="004E3DDF"/>
    <w:rsid w:val="004E4B1B"/>
    <w:rsid w:val="004E5A41"/>
    <w:rsid w:val="004E6D0B"/>
    <w:rsid w:val="004E79BB"/>
    <w:rsid w:val="004F1F1A"/>
    <w:rsid w:val="004F517D"/>
    <w:rsid w:val="0050073F"/>
    <w:rsid w:val="00501F3E"/>
    <w:rsid w:val="005022AF"/>
    <w:rsid w:val="00502C90"/>
    <w:rsid w:val="005044B9"/>
    <w:rsid w:val="00504A34"/>
    <w:rsid w:val="00505E6C"/>
    <w:rsid w:val="00507CA8"/>
    <w:rsid w:val="00510145"/>
    <w:rsid w:val="00511B22"/>
    <w:rsid w:val="00511C76"/>
    <w:rsid w:val="0051641F"/>
    <w:rsid w:val="00521590"/>
    <w:rsid w:val="00527643"/>
    <w:rsid w:val="0053033D"/>
    <w:rsid w:val="005326BE"/>
    <w:rsid w:val="00535CE2"/>
    <w:rsid w:val="0053729A"/>
    <w:rsid w:val="005379AA"/>
    <w:rsid w:val="00537D22"/>
    <w:rsid w:val="005404B1"/>
    <w:rsid w:val="00540682"/>
    <w:rsid w:val="0054081D"/>
    <w:rsid w:val="0054125F"/>
    <w:rsid w:val="00542C85"/>
    <w:rsid w:val="005435AD"/>
    <w:rsid w:val="00544466"/>
    <w:rsid w:val="00551D5F"/>
    <w:rsid w:val="00551E33"/>
    <w:rsid w:val="005522C9"/>
    <w:rsid w:val="00554B60"/>
    <w:rsid w:val="0055573E"/>
    <w:rsid w:val="00555B68"/>
    <w:rsid w:val="00555EBD"/>
    <w:rsid w:val="00560A80"/>
    <w:rsid w:val="00561043"/>
    <w:rsid w:val="00561D08"/>
    <w:rsid w:val="00561DBD"/>
    <w:rsid w:val="005639B0"/>
    <w:rsid w:val="00563DA3"/>
    <w:rsid w:val="00566B1A"/>
    <w:rsid w:val="00567984"/>
    <w:rsid w:val="00570034"/>
    <w:rsid w:val="00570156"/>
    <w:rsid w:val="005707E5"/>
    <w:rsid w:val="00572EAB"/>
    <w:rsid w:val="005736BE"/>
    <w:rsid w:val="0057413B"/>
    <w:rsid w:val="00575B14"/>
    <w:rsid w:val="005763F0"/>
    <w:rsid w:val="00576FB6"/>
    <w:rsid w:val="00577722"/>
    <w:rsid w:val="00577738"/>
    <w:rsid w:val="005800E4"/>
    <w:rsid w:val="0058038F"/>
    <w:rsid w:val="005816B7"/>
    <w:rsid w:val="00581F63"/>
    <w:rsid w:val="0058214F"/>
    <w:rsid w:val="00582745"/>
    <w:rsid w:val="00583A81"/>
    <w:rsid w:val="005903C0"/>
    <w:rsid w:val="00593843"/>
    <w:rsid w:val="00596CCD"/>
    <w:rsid w:val="00597232"/>
    <w:rsid w:val="00597718"/>
    <w:rsid w:val="005A112D"/>
    <w:rsid w:val="005A1257"/>
    <w:rsid w:val="005A1B74"/>
    <w:rsid w:val="005A7A9B"/>
    <w:rsid w:val="005B00C6"/>
    <w:rsid w:val="005B1714"/>
    <w:rsid w:val="005B2075"/>
    <w:rsid w:val="005B5713"/>
    <w:rsid w:val="005B5969"/>
    <w:rsid w:val="005B5CDB"/>
    <w:rsid w:val="005C0054"/>
    <w:rsid w:val="005C2E7D"/>
    <w:rsid w:val="005C4454"/>
    <w:rsid w:val="005D0852"/>
    <w:rsid w:val="005D0F3B"/>
    <w:rsid w:val="005D2CE6"/>
    <w:rsid w:val="005D35F0"/>
    <w:rsid w:val="005D3A77"/>
    <w:rsid w:val="005D3AD4"/>
    <w:rsid w:val="005D5875"/>
    <w:rsid w:val="005D792A"/>
    <w:rsid w:val="005E0177"/>
    <w:rsid w:val="005E0AE4"/>
    <w:rsid w:val="005E2EE6"/>
    <w:rsid w:val="005E3084"/>
    <w:rsid w:val="005E3D8B"/>
    <w:rsid w:val="005E47DF"/>
    <w:rsid w:val="005E5E8B"/>
    <w:rsid w:val="005E60FD"/>
    <w:rsid w:val="005F0139"/>
    <w:rsid w:val="005F12C0"/>
    <w:rsid w:val="005F20E2"/>
    <w:rsid w:val="005F35E6"/>
    <w:rsid w:val="005F5B2D"/>
    <w:rsid w:val="005F7BC9"/>
    <w:rsid w:val="006009B4"/>
    <w:rsid w:val="00601BC7"/>
    <w:rsid w:val="00603ECC"/>
    <w:rsid w:val="00611727"/>
    <w:rsid w:val="0061270F"/>
    <w:rsid w:val="00614247"/>
    <w:rsid w:val="00615D53"/>
    <w:rsid w:val="00617F80"/>
    <w:rsid w:val="0062005A"/>
    <w:rsid w:val="006210DC"/>
    <w:rsid w:val="00621E35"/>
    <w:rsid w:val="00623E5A"/>
    <w:rsid w:val="006245CD"/>
    <w:rsid w:val="0062492D"/>
    <w:rsid w:val="00624A45"/>
    <w:rsid w:val="00625154"/>
    <w:rsid w:val="00627791"/>
    <w:rsid w:val="0063008E"/>
    <w:rsid w:val="00631B83"/>
    <w:rsid w:val="00634870"/>
    <w:rsid w:val="00635469"/>
    <w:rsid w:val="0063646C"/>
    <w:rsid w:val="00637F48"/>
    <w:rsid w:val="006406F8"/>
    <w:rsid w:val="006415B2"/>
    <w:rsid w:val="006423D3"/>
    <w:rsid w:val="00642757"/>
    <w:rsid w:val="006427CD"/>
    <w:rsid w:val="00644C69"/>
    <w:rsid w:val="0064776E"/>
    <w:rsid w:val="00660419"/>
    <w:rsid w:val="00660B73"/>
    <w:rsid w:val="00663039"/>
    <w:rsid w:val="006635FB"/>
    <w:rsid w:val="00663737"/>
    <w:rsid w:val="00664706"/>
    <w:rsid w:val="00664CBE"/>
    <w:rsid w:val="006655F6"/>
    <w:rsid w:val="0067039A"/>
    <w:rsid w:val="00671498"/>
    <w:rsid w:val="00671E54"/>
    <w:rsid w:val="00673008"/>
    <w:rsid w:val="00673343"/>
    <w:rsid w:val="006735CC"/>
    <w:rsid w:val="0067595F"/>
    <w:rsid w:val="0068071E"/>
    <w:rsid w:val="00681E20"/>
    <w:rsid w:val="00684F53"/>
    <w:rsid w:val="00685D44"/>
    <w:rsid w:val="006873A7"/>
    <w:rsid w:val="006877A6"/>
    <w:rsid w:val="00690350"/>
    <w:rsid w:val="00691529"/>
    <w:rsid w:val="006921B6"/>
    <w:rsid w:val="00692D96"/>
    <w:rsid w:val="00695470"/>
    <w:rsid w:val="006961E1"/>
    <w:rsid w:val="0069715A"/>
    <w:rsid w:val="006A0C25"/>
    <w:rsid w:val="006A0D08"/>
    <w:rsid w:val="006A104B"/>
    <w:rsid w:val="006A3685"/>
    <w:rsid w:val="006A3758"/>
    <w:rsid w:val="006A55FD"/>
    <w:rsid w:val="006A7124"/>
    <w:rsid w:val="006A74AB"/>
    <w:rsid w:val="006A79A8"/>
    <w:rsid w:val="006B0A55"/>
    <w:rsid w:val="006B1B34"/>
    <w:rsid w:val="006B282C"/>
    <w:rsid w:val="006B65C3"/>
    <w:rsid w:val="006C13F9"/>
    <w:rsid w:val="006C3A24"/>
    <w:rsid w:val="006D3539"/>
    <w:rsid w:val="006D7291"/>
    <w:rsid w:val="006D7D46"/>
    <w:rsid w:val="006E1098"/>
    <w:rsid w:val="006E1BBB"/>
    <w:rsid w:val="006E1E16"/>
    <w:rsid w:val="006E2276"/>
    <w:rsid w:val="006E4951"/>
    <w:rsid w:val="006E4E37"/>
    <w:rsid w:val="006E7A53"/>
    <w:rsid w:val="006F013D"/>
    <w:rsid w:val="006F0C7D"/>
    <w:rsid w:val="006F20E8"/>
    <w:rsid w:val="006F2CF3"/>
    <w:rsid w:val="006F2D7B"/>
    <w:rsid w:val="006F317A"/>
    <w:rsid w:val="0070000D"/>
    <w:rsid w:val="007006BE"/>
    <w:rsid w:val="00700B77"/>
    <w:rsid w:val="00702819"/>
    <w:rsid w:val="0070472E"/>
    <w:rsid w:val="007061A1"/>
    <w:rsid w:val="00706782"/>
    <w:rsid w:val="007072B9"/>
    <w:rsid w:val="0070793E"/>
    <w:rsid w:val="00712F6F"/>
    <w:rsid w:val="00713FB5"/>
    <w:rsid w:val="007148C4"/>
    <w:rsid w:val="00715490"/>
    <w:rsid w:val="0071664F"/>
    <w:rsid w:val="00716796"/>
    <w:rsid w:val="00716E72"/>
    <w:rsid w:val="0072090C"/>
    <w:rsid w:val="00720D3F"/>
    <w:rsid w:val="00721171"/>
    <w:rsid w:val="00722343"/>
    <w:rsid w:val="007233B7"/>
    <w:rsid w:val="00723552"/>
    <w:rsid w:val="0072455E"/>
    <w:rsid w:val="00724A6D"/>
    <w:rsid w:val="0072535F"/>
    <w:rsid w:val="00725C5F"/>
    <w:rsid w:val="007262B0"/>
    <w:rsid w:val="00726C7F"/>
    <w:rsid w:val="00727BEF"/>
    <w:rsid w:val="00730142"/>
    <w:rsid w:val="007306BB"/>
    <w:rsid w:val="007308D3"/>
    <w:rsid w:val="00732034"/>
    <w:rsid w:val="00734532"/>
    <w:rsid w:val="00742589"/>
    <w:rsid w:val="00742C74"/>
    <w:rsid w:val="00743074"/>
    <w:rsid w:val="00743624"/>
    <w:rsid w:val="00744239"/>
    <w:rsid w:val="0074504F"/>
    <w:rsid w:val="00746018"/>
    <w:rsid w:val="007467A9"/>
    <w:rsid w:val="00747C42"/>
    <w:rsid w:val="00753DB2"/>
    <w:rsid w:val="0075585F"/>
    <w:rsid w:val="00755DF7"/>
    <w:rsid w:val="00757238"/>
    <w:rsid w:val="00757ED8"/>
    <w:rsid w:val="007602AE"/>
    <w:rsid w:val="00760EF7"/>
    <w:rsid w:val="0076147A"/>
    <w:rsid w:val="007623BF"/>
    <w:rsid w:val="00762D7F"/>
    <w:rsid w:val="00764994"/>
    <w:rsid w:val="007668EA"/>
    <w:rsid w:val="00767A6A"/>
    <w:rsid w:val="00770A55"/>
    <w:rsid w:val="00770CB0"/>
    <w:rsid w:val="00770E56"/>
    <w:rsid w:val="00771FA5"/>
    <w:rsid w:val="007735DF"/>
    <w:rsid w:val="00773DBA"/>
    <w:rsid w:val="0077406B"/>
    <w:rsid w:val="007743F8"/>
    <w:rsid w:val="007747E1"/>
    <w:rsid w:val="0077657E"/>
    <w:rsid w:val="00777B1D"/>
    <w:rsid w:val="007824B1"/>
    <w:rsid w:val="007847DB"/>
    <w:rsid w:val="007863F8"/>
    <w:rsid w:val="0078715A"/>
    <w:rsid w:val="00787DAE"/>
    <w:rsid w:val="007928D5"/>
    <w:rsid w:val="00793305"/>
    <w:rsid w:val="00793AC2"/>
    <w:rsid w:val="0079489B"/>
    <w:rsid w:val="00796D06"/>
    <w:rsid w:val="00796EA8"/>
    <w:rsid w:val="007A171C"/>
    <w:rsid w:val="007A6AE1"/>
    <w:rsid w:val="007A7146"/>
    <w:rsid w:val="007B0BD2"/>
    <w:rsid w:val="007B396B"/>
    <w:rsid w:val="007B5A30"/>
    <w:rsid w:val="007B5CC6"/>
    <w:rsid w:val="007B60B8"/>
    <w:rsid w:val="007C3935"/>
    <w:rsid w:val="007C47B3"/>
    <w:rsid w:val="007C73EB"/>
    <w:rsid w:val="007D295C"/>
    <w:rsid w:val="007D3E37"/>
    <w:rsid w:val="007D4035"/>
    <w:rsid w:val="007D4EE8"/>
    <w:rsid w:val="007D5D10"/>
    <w:rsid w:val="007E322C"/>
    <w:rsid w:val="007E487D"/>
    <w:rsid w:val="007E4984"/>
    <w:rsid w:val="007E6F80"/>
    <w:rsid w:val="007E7E2F"/>
    <w:rsid w:val="007F0235"/>
    <w:rsid w:val="007F1FD3"/>
    <w:rsid w:val="007F7979"/>
    <w:rsid w:val="00800BC4"/>
    <w:rsid w:val="008023A2"/>
    <w:rsid w:val="008025E4"/>
    <w:rsid w:val="0080637F"/>
    <w:rsid w:val="00806880"/>
    <w:rsid w:val="008110D1"/>
    <w:rsid w:val="00811634"/>
    <w:rsid w:val="00813BEF"/>
    <w:rsid w:val="00813CCF"/>
    <w:rsid w:val="008179BD"/>
    <w:rsid w:val="00821552"/>
    <w:rsid w:val="008219BC"/>
    <w:rsid w:val="00821C11"/>
    <w:rsid w:val="00822456"/>
    <w:rsid w:val="0082345A"/>
    <w:rsid w:val="00825635"/>
    <w:rsid w:val="00826422"/>
    <w:rsid w:val="008270EE"/>
    <w:rsid w:val="00827F0C"/>
    <w:rsid w:val="00830973"/>
    <w:rsid w:val="008314C5"/>
    <w:rsid w:val="0083226C"/>
    <w:rsid w:val="008339F0"/>
    <w:rsid w:val="0083452D"/>
    <w:rsid w:val="0083646E"/>
    <w:rsid w:val="00836A85"/>
    <w:rsid w:val="00836BB0"/>
    <w:rsid w:val="008371BE"/>
    <w:rsid w:val="00837BF3"/>
    <w:rsid w:val="0084215B"/>
    <w:rsid w:val="0084221B"/>
    <w:rsid w:val="00842829"/>
    <w:rsid w:val="00844F98"/>
    <w:rsid w:val="00845735"/>
    <w:rsid w:val="00846067"/>
    <w:rsid w:val="00846C7B"/>
    <w:rsid w:val="0085285F"/>
    <w:rsid w:val="008535DD"/>
    <w:rsid w:val="0085685C"/>
    <w:rsid w:val="0085709B"/>
    <w:rsid w:val="00857E3D"/>
    <w:rsid w:val="00857F73"/>
    <w:rsid w:val="00862F81"/>
    <w:rsid w:val="0086436E"/>
    <w:rsid w:val="0086438E"/>
    <w:rsid w:val="00864BEA"/>
    <w:rsid w:val="008652CB"/>
    <w:rsid w:val="00867140"/>
    <w:rsid w:val="008707BB"/>
    <w:rsid w:val="00871FC2"/>
    <w:rsid w:val="00872065"/>
    <w:rsid w:val="00872BFB"/>
    <w:rsid w:val="008759D7"/>
    <w:rsid w:val="00875B8C"/>
    <w:rsid w:val="0087611F"/>
    <w:rsid w:val="0087612E"/>
    <w:rsid w:val="00880E7B"/>
    <w:rsid w:val="00882B9E"/>
    <w:rsid w:val="008833C6"/>
    <w:rsid w:val="00883AF6"/>
    <w:rsid w:val="00884D04"/>
    <w:rsid w:val="0088548D"/>
    <w:rsid w:val="008859D8"/>
    <w:rsid w:val="00892869"/>
    <w:rsid w:val="00893DE1"/>
    <w:rsid w:val="008942E8"/>
    <w:rsid w:val="00895E50"/>
    <w:rsid w:val="00897F31"/>
    <w:rsid w:val="008A07DC"/>
    <w:rsid w:val="008A1320"/>
    <w:rsid w:val="008A175C"/>
    <w:rsid w:val="008A4ABD"/>
    <w:rsid w:val="008B0AFD"/>
    <w:rsid w:val="008B1306"/>
    <w:rsid w:val="008B4AB7"/>
    <w:rsid w:val="008B50EB"/>
    <w:rsid w:val="008C2A87"/>
    <w:rsid w:val="008C488E"/>
    <w:rsid w:val="008D10A6"/>
    <w:rsid w:val="008D3C09"/>
    <w:rsid w:val="008D3E8D"/>
    <w:rsid w:val="008D4CC2"/>
    <w:rsid w:val="008D503E"/>
    <w:rsid w:val="008D5455"/>
    <w:rsid w:val="008D5BC7"/>
    <w:rsid w:val="008D665A"/>
    <w:rsid w:val="008D7BE5"/>
    <w:rsid w:val="008E023A"/>
    <w:rsid w:val="008E235F"/>
    <w:rsid w:val="008E4594"/>
    <w:rsid w:val="008F2491"/>
    <w:rsid w:val="008F2D59"/>
    <w:rsid w:val="008F3AEF"/>
    <w:rsid w:val="008F4C5E"/>
    <w:rsid w:val="008F5BB3"/>
    <w:rsid w:val="008F641C"/>
    <w:rsid w:val="008F7236"/>
    <w:rsid w:val="008F7537"/>
    <w:rsid w:val="008F7BD4"/>
    <w:rsid w:val="009002B1"/>
    <w:rsid w:val="00900C47"/>
    <w:rsid w:val="0090159D"/>
    <w:rsid w:val="00901A88"/>
    <w:rsid w:val="00901DD9"/>
    <w:rsid w:val="00902092"/>
    <w:rsid w:val="00902B86"/>
    <w:rsid w:val="009055B0"/>
    <w:rsid w:val="00906B4E"/>
    <w:rsid w:val="00907249"/>
    <w:rsid w:val="009073BD"/>
    <w:rsid w:val="00907FD5"/>
    <w:rsid w:val="009100EB"/>
    <w:rsid w:val="00910688"/>
    <w:rsid w:val="00911E2A"/>
    <w:rsid w:val="00913E80"/>
    <w:rsid w:val="009147F7"/>
    <w:rsid w:val="009160DE"/>
    <w:rsid w:val="00916506"/>
    <w:rsid w:val="00916588"/>
    <w:rsid w:val="00920440"/>
    <w:rsid w:val="00920B1C"/>
    <w:rsid w:val="009211E3"/>
    <w:rsid w:val="00921312"/>
    <w:rsid w:val="00922601"/>
    <w:rsid w:val="00922755"/>
    <w:rsid w:val="00922FDD"/>
    <w:rsid w:val="00923442"/>
    <w:rsid w:val="009251EF"/>
    <w:rsid w:val="009259D3"/>
    <w:rsid w:val="00925FF7"/>
    <w:rsid w:val="0093227F"/>
    <w:rsid w:val="009335C2"/>
    <w:rsid w:val="009343CA"/>
    <w:rsid w:val="0093571D"/>
    <w:rsid w:val="00935873"/>
    <w:rsid w:val="009359FB"/>
    <w:rsid w:val="0093652F"/>
    <w:rsid w:val="00936976"/>
    <w:rsid w:val="00937E12"/>
    <w:rsid w:val="00942CA1"/>
    <w:rsid w:val="00944073"/>
    <w:rsid w:val="00944642"/>
    <w:rsid w:val="00945B74"/>
    <w:rsid w:val="009468E5"/>
    <w:rsid w:val="0095092A"/>
    <w:rsid w:val="009521FF"/>
    <w:rsid w:val="00954872"/>
    <w:rsid w:val="00954D8C"/>
    <w:rsid w:val="00955D2E"/>
    <w:rsid w:val="0095609E"/>
    <w:rsid w:val="00957099"/>
    <w:rsid w:val="0095735C"/>
    <w:rsid w:val="00970D87"/>
    <w:rsid w:val="009719A9"/>
    <w:rsid w:val="00974FA0"/>
    <w:rsid w:val="009752FB"/>
    <w:rsid w:val="009763D5"/>
    <w:rsid w:val="009771FE"/>
    <w:rsid w:val="0098268D"/>
    <w:rsid w:val="009828ED"/>
    <w:rsid w:val="009842AB"/>
    <w:rsid w:val="009855EE"/>
    <w:rsid w:val="00986DF4"/>
    <w:rsid w:val="009904F9"/>
    <w:rsid w:val="00992A4C"/>
    <w:rsid w:val="00993542"/>
    <w:rsid w:val="00993BEF"/>
    <w:rsid w:val="00996851"/>
    <w:rsid w:val="009977D5"/>
    <w:rsid w:val="009A136F"/>
    <w:rsid w:val="009A17F2"/>
    <w:rsid w:val="009A1FD8"/>
    <w:rsid w:val="009A2594"/>
    <w:rsid w:val="009A28C1"/>
    <w:rsid w:val="009A4165"/>
    <w:rsid w:val="009A603D"/>
    <w:rsid w:val="009A6EF2"/>
    <w:rsid w:val="009A7405"/>
    <w:rsid w:val="009A7602"/>
    <w:rsid w:val="009B1F45"/>
    <w:rsid w:val="009B2C19"/>
    <w:rsid w:val="009B3FDC"/>
    <w:rsid w:val="009B49DF"/>
    <w:rsid w:val="009B65D0"/>
    <w:rsid w:val="009B7766"/>
    <w:rsid w:val="009C0ECD"/>
    <w:rsid w:val="009C1323"/>
    <w:rsid w:val="009C16D8"/>
    <w:rsid w:val="009C2124"/>
    <w:rsid w:val="009C37A5"/>
    <w:rsid w:val="009C4FC9"/>
    <w:rsid w:val="009C6A46"/>
    <w:rsid w:val="009C75C5"/>
    <w:rsid w:val="009D0F95"/>
    <w:rsid w:val="009D324A"/>
    <w:rsid w:val="009D3B7D"/>
    <w:rsid w:val="009D4034"/>
    <w:rsid w:val="009D4060"/>
    <w:rsid w:val="009D4529"/>
    <w:rsid w:val="009D48E5"/>
    <w:rsid w:val="009D5A9A"/>
    <w:rsid w:val="009D628B"/>
    <w:rsid w:val="009D6307"/>
    <w:rsid w:val="009D663E"/>
    <w:rsid w:val="009D679C"/>
    <w:rsid w:val="009E306E"/>
    <w:rsid w:val="009E3564"/>
    <w:rsid w:val="009E37C0"/>
    <w:rsid w:val="009E7B2D"/>
    <w:rsid w:val="009F1C26"/>
    <w:rsid w:val="009F22E2"/>
    <w:rsid w:val="009F25ED"/>
    <w:rsid w:val="009F30A5"/>
    <w:rsid w:val="009F30E8"/>
    <w:rsid w:val="009F6FA5"/>
    <w:rsid w:val="009F7A62"/>
    <w:rsid w:val="009F7E63"/>
    <w:rsid w:val="00A02394"/>
    <w:rsid w:val="00A034B3"/>
    <w:rsid w:val="00A034EF"/>
    <w:rsid w:val="00A048DA"/>
    <w:rsid w:val="00A06815"/>
    <w:rsid w:val="00A0726C"/>
    <w:rsid w:val="00A07748"/>
    <w:rsid w:val="00A07D3C"/>
    <w:rsid w:val="00A10696"/>
    <w:rsid w:val="00A10A72"/>
    <w:rsid w:val="00A12A1B"/>
    <w:rsid w:val="00A12CA1"/>
    <w:rsid w:val="00A148CA"/>
    <w:rsid w:val="00A14B47"/>
    <w:rsid w:val="00A15FD9"/>
    <w:rsid w:val="00A1706F"/>
    <w:rsid w:val="00A17A12"/>
    <w:rsid w:val="00A228C1"/>
    <w:rsid w:val="00A24F55"/>
    <w:rsid w:val="00A251C2"/>
    <w:rsid w:val="00A25E54"/>
    <w:rsid w:val="00A2602D"/>
    <w:rsid w:val="00A26465"/>
    <w:rsid w:val="00A319A5"/>
    <w:rsid w:val="00A32734"/>
    <w:rsid w:val="00A342C0"/>
    <w:rsid w:val="00A34D98"/>
    <w:rsid w:val="00A355DD"/>
    <w:rsid w:val="00A35CC0"/>
    <w:rsid w:val="00A3690D"/>
    <w:rsid w:val="00A40452"/>
    <w:rsid w:val="00A41687"/>
    <w:rsid w:val="00A42373"/>
    <w:rsid w:val="00A4253C"/>
    <w:rsid w:val="00A43B27"/>
    <w:rsid w:val="00A45097"/>
    <w:rsid w:val="00A45132"/>
    <w:rsid w:val="00A47445"/>
    <w:rsid w:val="00A479C0"/>
    <w:rsid w:val="00A50488"/>
    <w:rsid w:val="00A50505"/>
    <w:rsid w:val="00A52BD1"/>
    <w:rsid w:val="00A52C4E"/>
    <w:rsid w:val="00A53513"/>
    <w:rsid w:val="00A550F8"/>
    <w:rsid w:val="00A55BC0"/>
    <w:rsid w:val="00A55E50"/>
    <w:rsid w:val="00A56CC3"/>
    <w:rsid w:val="00A57B44"/>
    <w:rsid w:val="00A57EEF"/>
    <w:rsid w:val="00A60AE7"/>
    <w:rsid w:val="00A61193"/>
    <w:rsid w:val="00A61ACB"/>
    <w:rsid w:val="00A63980"/>
    <w:rsid w:val="00A63A7C"/>
    <w:rsid w:val="00A64D4F"/>
    <w:rsid w:val="00A66595"/>
    <w:rsid w:val="00A66B41"/>
    <w:rsid w:val="00A67BDC"/>
    <w:rsid w:val="00A71073"/>
    <w:rsid w:val="00A714AE"/>
    <w:rsid w:val="00A7193A"/>
    <w:rsid w:val="00A73097"/>
    <w:rsid w:val="00A73580"/>
    <w:rsid w:val="00A75054"/>
    <w:rsid w:val="00A76280"/>
    <w:rsid w:val="00A7632C"/>
    <w:rsid w:val="00A80336"/>
    <w:rsid w:val="00A80C67"/>
    <w:rsid w:val="00A82A88"/>
    <w:rsid w:val="00A847F6"/>
    <w:rsid w:val="00A86BAC"/>
    <w:rsid w:val="00A90CD9"/>
    <w:rsid w:val="00A914BE"/>
    <w:rsid w:val="00A91A69"/>
    <w:rsid w:val="00A91DC9"/>
    <w:rsid w:val="00A93D5C"/>
    <w:rsid w:val="00A943A0"/>
    <w:rsid w:val="00A94FC8"/>
    <w:rsid w:val="00A96AD6"/>
    <w:rsid w:val="00AA0925"/>
    <w:rsid w:val="00AA52BB"/>
    <w:rsid w:val="00AA6480"/>
    <w:rsid w:val="00AA7E1C"/>
    <w:rsid w:val="00AB08B8"/>
    <w:rsid w:val="00AB1440"/>
    <w:rsid w:val="00AB5C1F"/>
    <w:rsid w:val="00AB6473"/>
    <w:rsid w:val="00AB6506"/>
    <w:rsid w:val="00AB7C09"/>
    <w:rsid w:val="00AC0823"/>
    <w:rsid w:val="00AC13F2"/>
    <w:rsid w:val="00AC165B"/>
    <w:rsid w:val="00AC3279"/>
    <w:rsid w:val="00AC4EE1"/>
    <w:rsid w:val="00AC530A"/>
    <w:rsid w:val="00AC73E1"/>
    <w:rsid w:val="00AC7431"/>
    <w:rsid w:val="00AD04B8"/>
    <w:rsid w:val="00AD0B89"/>
    <w:rsid w:val="00AD1FE9"/>
    <w:rsid w:val="00AD3018"/>
    <w:rsid w:val="00AD3535"/>
    <w:rsid w:val="00AD3D14"/>
    <w:rsid w:val="00AD6ECD"/>
    <w:rsid w:val="00AD72E3"/>
    <w:rsid w:val="00AE0FAE"/>
    <w:rsid w:val="00AE2B65"/>
    <w:rsid w:val="00AF21E8"/>
    <w:rsid w:val="00AF3AD6"/>
    <w:rsid w:val="00AF55D3"/>
    <w:rsid w:val="00B01B3F"/>
    <w:rsid w:val="00B034E4"/>
    <w:rsid w:val="00B04B30"/>
    <w:rsid w:val="00B05805"/>
    <w:rsid w:val="00B068B7"/>
    <w:rsid w:val="00B06AA2"/>
    <w:rsid w:val="00B06AEF"/>
    <w:rsid w:val="00B07915"/>
    <w:rsid w:val="00B07CFA"/>
    <w:rsid w:val="00B07DA7"/>
    <w:rsid w:val="00B104A1"/>
    <w:rsid w:val="00B10702"/>
    <w:rsid w:val="00B10F6B"/>
    <w:rsid w:val="00B1165C"/>
    <w:rsid w:val="00B14BFE"/>
    <w:rsid w:val="00B15FBE"/>
    <w:rsid w:val="00B16537"/>
    <w:rsid w:val="00B177C6"/>
    <w:rsid w:val="00B2054D"/>
    <w:rsid w:val="00B2171C"/>
    <w:rsid w:val="00B220D0"/>
    <w:rsid w:val="00B22644"/>
    <w:rsid w:val="00B22A3C"/>
    <w:rsid w:val="00B23062"/>
    <w:rsid w:val="00B24858"/>
    <w:rsid w:val="00B24A68"/>
    <w:rsid w:val="00B24C4C"/>
    <w:rsid w:val="00B263D4"/>
    <w:rsid w:val="00B2725D"/>
    <w:rsid w:val="00B2776E"/>
    <w:rsid w:val="00B30B3B"/>
    <w:rsid w:val="00B3138F"/>
    <w:rsid w:val="00B33F6A"/>
    <w:rsid w:val="00B37105"/>
    <w:rsid w:val="00B37AC8"/>
    <w:rsid w:val="00B42C06"/>
    <w:rsid w:val="00B4509F"/>
    <w:rsid w:val="00B458D7"/>
    <w:rsid w:val="00B50D6F"/>
    <w:rsid w:val="00B50DCA"/>
    <w:rsid w:val="00B516DF"/>
    <w:rsid w:val="00B528CF"/>
    <w:rsid w:val="00B5490C"/>
    <w:rsid w:val="00B55C49"/>
    <w:rsid w:val="00B55D88"/>
    <w:rsid w:val="00B57DFD"/>
    <w:rsid w:val="00B618D4"/>
    <w:rsid w:val="00B6288C"/>
    <w:rsid w:val="00B63151"/>
    <w:rsid w:val="00B6370C"/>
    <w:rsid w:val="00B64387"/>
    <w:rsid w:val="00B65179"/>
    <w:rsid w:val="00B65B90"/>
    <w:rsid w:val="00B66DDB"/>
    <w:rsid w:val="00B6731A"/>
    <w:rsid w:val="00B6773F"/>
    <w:rsid w:val="00B70D55"/>
    <w:rsid w:val="00B712A7"/>
    <w:rsid w:val="00B718A0"/>
    <w:rsid w:val="00B72067"/>
    <w:rsid w:val="00B72F52"/>
    <w:rsid w:val="00B75643"/>
    <w:rsid w:val="00B75735"/>
    <w:rsid w:val="00B75ABD"/>
    <w:rsid w:val="00B76CD3"/>
    <w:rsid w:val="00B76DD4"/>
    <w:rsid w:val="00B77952"/>
    <w:rsid w:val="00B8036A"/>
    <w:rsid w:val="00B8134A"/>
    <w:rsid w:val="00B81930"/>
    <w:rsid w:val="00B81CDA"/>
    <w:rsid w:val="00B81CDD"/>
    <w:rsid w:val="00B833D8"/>
    <w:rsid w:val="00B92041"/>
    <w:rsid w:val="00B926C1"/>
    <w:rsid w:val="00B93D23"/>
    <w:rsid w:val="00B9538B"/>
    <w:rsid w:val="00B96657"/>
    <w:rsid w:val="00B97A37"/>
    <w:rsid w:val="00BA3807"/>
    <w:rsid w:val="00BA67C9"/>
    <w:rsid w:val="00BB108A"/>
    <w:rsid w:val="00BB10FC"/>
    <w:rsid w:val="00BB2363"/>
    <w:rsid w:val="00BB4D33"/>
    <w:rsid w:val="00BB4E58"/>
    <w:rsid w:val="00BB7B13"/>
    <w:rsid w:val="00BC1C21"/>
    <w:rsid w:val="00BC1EC5"/>
    <w:rsid w:val="00BC49DB"/>
    <w:rsid w:val="00BC7100"/>
    <w:rsid w:val="00BC797B"/>
    <w:rsid w:val="00BD484B"/>
    <w:rsid w:val="00BD592C"/>
    <w:rsid w:val="00BD6203"/>
    <w:rsid w:val="00BD741C"/>
    <w:rsid w:val="00BE187B"/>
    <w:rsid w:val="00BE333E"/>
    <w:rsid w:val="00BE45A3"/>
    <w:rsid w:val="00BE4BBA"/>
    <w:rsid w:val="00BE4DB8"/>
    <w:rsid w:val="00BE4E50"/>
    <w:rsid w:val="00BE4F4B"/>
    <w:rsid w:val="00BE548A"/>
    <w:rsid w:val="00BE5B1E"/>
    <w:rsid w:val="00BE5F24"/>
    <w:rsid w:val="00BF0452"/>
    <w:rsid w:val="00BF0996"/>
    <w:rsid w:val="00BF1A4F"/>
    <w:rsid w:val="00BF28E9"/>
    <w:rsid w:val="00BF2B76"/>
    <w:rsid w:val="00BF2CB1"/>
    <w:rsid w:val="00BF421C"/>
    <w:rsid w:val="00BF4F19"/>
    <w:rsid w:val="00BF5FD2"/>
    <w:rsid w:val="00BF73C3"/>
    <w:rsid w:val="00BF7989"/>
    <w:rsid w:val="00C01B88"/>
    <w:rsid w:val="00C044C5"/>
    <w:rsid w:val="00C0461F"/>
    <w:rsid w:val="00C06247"/>
    <w:rsid w:val="00C1044D"/>
    <w:rsid w:val="00C12545"/>
    <w:rsid w:val="00C15E54"/>
    <w:rsid w:val="00C1613E"/>
    <w:rsid w:val="00C20712"/>
    <w:rsid w:val="00C20736"/>
    <w:rsid w:val="00C210D1"/>
    <w:rsid w:val="00C2153B"/>
    <w:rsid w:val="00C216F4"/>
    <w:rsid w:val="00C2171E"/>
    <w:rsid w:val="00C22567"/>
    <w:rsid w:val="00C22656"/>
    <w:rsid w:val="00C22C33"/>
    <w:rsid w:val="00C22C43"/>
    <w:rsid w:val="00C23498"/>
    <w:rsid w:val="00C23C5A"/>
    <w:rsid w:val="00C270C3"/>
    <w:rsid w:val="00C27FC6"/>
    <w:rsid w:val="00C3020E"/>
    <w:rsid w:val="00C32BB2"/>
    <w:rsid w:val="00C33D50"/>
    <w:rsid w:val="00C343B4"/>
    <w:rsid w:val="00C34B48"/>
    <w:rsid w:val="00C3557A"/>
    <w:rsid w:val="00C36300"/>
    <w:rsid w:val="00C36651"/>
    <w:rsid w:val="00C40E0F"/>
    <w:rsid w:val="00C42932"/>
    <w:rsid w:val="00C43252"/>
    <w:rsid w:val="00C43A76"/>
    <w:rsid w:val="00C45631"/>
    <w:rsid w:val="00C45900"/>
    <w:rsid w:val="00C46599"/>
    <w:rsid w:val="00C537BC"/>
    <w:rsid w:val="00C547B0"/>
    <w:rsid w:val="00C56067"/>
    <w:rsid w:val="00C5687D"/>
    <w:rsid w:val="00C574D8"/>
    <w:rsid w:val="00C57FE7"/>
    <w:rsid w:val="00C603CB"/>
    <w:rsid w:val="00C60BCF"/>
    <w:rsid w:val="00C616C7"/>
    <w:rsid w:val="00C619F8"/>
    <w:rsid w:val="00C63020"/>
    <w:rsid w:val="00C632FF"/>
    <w:rsid w:val="00C63C98"/>
    <w:rsid w:val="00C64C5E"/>
    <w:rsid w:val="00C65F88"/>
    <w:rsid w:val="00C66F2B"/>
    <w:rsid w:val="00C67336"/>
    <w:rsid w:val="00C67CCB"/>
    <w:rsid w:val="00C70559"/>
    <w:rsid w:val="00C74BFB"/>
    <w:rsid w:val="00C7552C"/>
    <w:rsid w:val="00C755AD"/>
    <w:rsid w:val="00C75D70"/>
    <w:rsid w:val="00C77ACF"/>
    <w:rsid w:val="00C81B87"/>
    <w:rsid w:val="00C83219"/>
    <w:rsid w:val="00C83EA0"/>
    <w:rsid w:val="00C851F6"/>
    <w:rsid w:val="00C8682A"/>
    <w:rsid w:val="00C87C0F"/>
    <w:rsid w:val="00C87DB3"/>
    <w:rsid w:val="00C912F5"/>
    <w:rsid w:val="00C935AB"/>
    <w:rsid w:val="00C94EAE"/>
    <w:rsid w:val="00C96E3F"/>
    <w:rsid w:val="00C977DB"/>
    <w:rsid w:val="00C97ADB"/>
    <w:rsid w:val="00C97D2B"/>
    <w:rsid w:val="00CA0073"/>
    <w:rsid w:val="00CA1FB2"/>
    <w:rsid w:val="00CA263A"/>
    <w:rsid w:val="00CA483D"/>
    <w:rsid w:val="00CA6634"/>
    <w:rsid w:val="00CB1F20"/>
    <w:rsid w:val="00CB2351"/>
    <w:rsid w:val="00CB555A"/>
    <w:rsid w:val="00CB6892"/>
    <w:rsid w:val="00CB7029"/>
    <w:rsid w:val="00CC2180"/>
    <w:rsid w:val="00CC436A"/>
    <w:rsid w:val="00CC579C"/>
    <w:rsid w:val="00CC5807"/>
    <w:rsid w:val="00CC6549"/>
    <w:rsid w:val="00CC6805"/>
    <w:rsid w:val="00CC6E0C"/>
    <w:rsid w:val="00CC7B80"/>
    <w:rsid w:val="00CD0578"/>
    <w:rsid w:val="00CD10F9"/>
    <w:rsid w:val="00CD44F8"/>
    <w:rsid w:val="00CD578C"/>
    <w:rsid w:val="00CD641F"/>
    <w:rsid w:val="00CD70A7"/>
    <w:rsid w:val="00CD7470"/>
    <w:rsid w:val="00CE04BE"/>
    <w:rsid w:val="00CE08A5"/>
    <w:rsid w:val="00CE0A3B"/>
    <w:rsid w:val="00CE0FD7"/>
    <w:rsid w:val="00CE1AB8"/>
    <w:rsid w:val="00CE1B10"/>
    <w:rsid w:val="00CE38CC"/>
    <w:rsid w:val="00CE3DF5"/>
    <w:rsid w:val="00CE4DFB"/>
    <w:rsid w:val="00CE52AB"/>
    <w:rsid w:val="00CE6335"/>
    <w:rsid w:val="00CE7882"/>
    <w:rsid w:val="00CE7E8C"/>
    <w:rsid w:val="00CE7FD4"/>
    <w:rsid w:val="00CF030F"/>
    <w:rsid w:val="00CF1B03"/>
    <w:rsid w:val="00CF2122"/>
    <w:rsid w:val="00CF212B"/>
    <w:rsid w:val="00CF6DDE"/>
    <w:rsid w:val="00CF6F2E"/>
    <w:rsid w:val="00CF7724"/>
    <w:rsid w:val="00D012C5"/>
    <w:rsid w:val="00D02175"/>
    <w:rsid w:val="00D03A48"/>
    <w:rsid w:val="00D03B02"/>
    <w:rsid w:val="00D04E65"/>
    <w:rsid w:val="00D07901"/>
    <w:rsid w:val="00D1163B"/>
    <w:rsid w:val="00D13AD8"/>
    <w:rsid w:val="00D13C0A"/>
    <w:rsid w:val="00D14D09"/>
    <w:rsid w:val="00D16E79"/>
    <w:rsid w:val="00D176E4"/>
    <w:rsid w:val="00D2170D"/>
    <w:rsid w:val="00D23C5A"/>
    <w:rsid w:val="00D24D64"/>
    <w:rsid w:val="00D25351"/>
    <w:rsid w:val="00D26E38"/>
    <w:rsid w:val="00D30049"/>
    <w:rsid w:val="00D35508"/>
    <w:rsid w:val="00D358E7"/>
    <w:rsid w:val="00D35D89"/>
    <w:rsid w:val="00D370A6"/>
    <w:rsid w:val="00D42CA0"/>
    <w:rsid w:val="00D45474"/>
    <w:rsid w:val="00D45E0C"/>
    <w:rsid w:val="00D47485"/>
    <w:rsid w:val="00D47D1C"/>
    <w:rsid w:val="00D50E75"/>
    <w:rsid w:val="00D5309E"/>
    <w:rsid w:val="00D536AE"/>
    <w:rsid w:val="00D56F16"/>
    <w:rsid w:val="00D57F52"/>
    <w:rsid w:val="00D6005E"/>
    <w:rsid w:val="00D616F0"/>
    <w:rsid w:val="00D63574"/>
    <w:rsid w:val="00D63DA5"/>
    <w:rsid w:val="00D64304"/>
    <w:rsid w:val="00D653C6"/>
    <w:rsid w:val="00D706D1"/>
    <w:rsid w:val="00D727C0"/>
    <w:rsid w:val="00D736C9"/>
    <w:rsid w:val="00D73DF4"/>
    <w:rsid w:val="00D74C70"/>
    <w:rsid w:val="00D756D2"/>
    <w:rsid w:val="00D77B46"/>
    <w:rsid w:val="00D77FC0"/>
    <w:rsid w:val="00D80490"/>
    <w:rsid w:val="00D80DFE"/>
    <w:rsid w:val="00D8407D"/>
    <w:rsid w:val="00D846CA"/>
    <w:rsid w:val="00D85211"/>
    <w:rsid w:val="00D85441"/>
    <w:rsid w:val="00D870D4"/>
    <w:rsid w:val="00D87170"/>
    <w:rsid w:val="00D90A56"/>
    <w:rsid w:val="00D91F9B"/>
    <w:rsid w:val="00D960C0"/>
    <w:rsid w:val="00D96B6C"/>
    <w:rsid w:val="00DA11C7"/>
    <w:rsid w:val="00DA16D1"/>
    <w:rsid w:val="00DA20B9"/>
    <w:rsid w:val="00DA389E"/>
    <w:rsid w:val="00DA6BD2"/>
    <w:rsid w:val="00DB0374"/>
    <w:rsid w:val="00DB0552"/>
    <w:rsid w:val="00DB11A9"/>
    <w:rsid w:val="00DB5440"/>
    <w:rsid w:val="00DB5ABF"/>
    <w:rsid w:val="00DC0301"/>
    <w:rsid w:val="00DC1CCB"/>
    <w:rsid w:val="00DC1CEC"/>
    <w:rsid w:val="00DC2E14"/>
    <w:rsid w:val="00DC3FD0"/>
    <w:rsid w:val="00DC4AE0"/>
    <w:rsid w:val="00DD03C8"/>
    <w:rsid w:val="00DD1354"/>
    <w:rsid w:val="00DD1429"/>
    <w:rsid w:val="00DD3565"/>
    <w:rsid w:val="00DD5897"/>
    <w:rsid w:val="00DD6D54"/>
    <w:rsid w:val="00DE00BC"/>
    <w:rsid w:val="00DE04BD"/>
    <w:rsid w:val="00DE059C"/>
    <w:rsid w:val="00DE1572"/>
    <w:rsid w:val="00DE20DA"/>
    <w:rsid w:val="00DE283D"/>
    <w:rsid w:val="00DE4E97"/>
    <w:rsid w:val="00DE62D8"/>
    <w:rsid w:val="00DE74C3"/>
    <w:rsid w:val="00DE77A0"/>
    <w:rsid w:val="00DE7BCD"/>
    <w:rsid w:val="00DE7FAD"/>
    <w:rsid w:val="00DF159A"/>
    <w:rsid w:val="00DF1870"/>
    <w:rsid w:val="00DF22A3"/>
    <w:rsid w:val="00DF4F26"/>
    <w:rsid w:val="00DF5FF6"/>
    <w:rsid w:val="00DF6644"/>
    <w:rsid w:val="00E008F3"/>
    <w:rsid w:val="00E016DE"/>
    <w:rsid w:val="00E021E6"/>
    <w:rsid w:val="00E04ACD"/>
    <w:rsid w:val="00E05613"/>
    <w:rsid w:val="00E1278F"/>
    <w:rsid w:val="00E129B9"/>
    <w:rsid w:val="00E138FB"/>
    <w:rsid w:val="00E14103"/>
    <w:rsid w:val="00E16624"/>
    <w:rsid w:val="00E17D4D"/>
    <w:rsid w:val="00E210F0"/>
    <w:rsid w:val="00E25A9C"/>
    <w:rsid w:val="00E25BD0"/>
    <w:rsid w:val="00E2600A"/>
    <w:rsid w:val="00E33C7B"/>
    <w:rsid w:val="00E33EB9"/>
    <w:rsid w:val="00E34243"/>
    <w:rsid w:val="00E3585C"/>
    <w:rsid w:val="00E36104"/>
    <w:rsid w:val="00E3743D"/>
    <w:rsid w:val="00E40454"/>
    <w:rsid w:val="00E4066B"/>
    <w:rsid w:val="00E4115A"/>
    <w:rsid w:val="00E4117E"/>
    <w:rsid w:val="00E43B24"/>
    <w:rsid w:val="00E43F0A"/>
    <w:rsid w:val="00E43F1B"/>
    <w:rsid w:val="00E463DB"/>
    <w:rsid w:val="00E47B83"/>
    <w:rsid w:val="00E5066E"/>
    <w:rsid w:val="00E519C3"/>
    <w:rsid w:val="00E5284F"/>
    <w:rsid w:val="00E53787"/>
    <w:rsid w:val="00E53D2B"/>
    <w:rsid w:val="00E600C7"/>
    <w:rsid w:val="00E60D2D"/>
    <w:rsid w:val="00E61542"/>
    <w:rsid w:val="00E61D7C"/>
    <w:rsid w:val="00E650AA"/>
    <w:rsid w:val="00E65743"/>
    <w:rsid w:val="00E66964"/>
    <w:rsid w:val="00E71009"/>
    <w:rsid w:val="00E7300F"/>
    <w:rsid w:val="00E73493"/>
    <w:rsid w:val="00E73C00"/>
    <w:rsid w:val="00E749AB"/>
    <w:rsid w:val="00E74F70"/>
    <w:rsid w:val="00E75962"/>
    <w:rsid w:val="00E7610B"/>
    <w:rsid w:val="00E76555"/>
    <w:rsid w:val="00E774B7"/>
    <w:rsid w:val="00E77E59"/>
    <w:rsid w:val="00E8128B"/>
    <w:rsid w:val="00E814E5"/>
    <w:rsid w:val="00E82BCA"/>
    <w:rsid w:val="00E82FC7"/>
    <w:rsid w:val="00E836C2"/>
    <w:rsid w:val="00E92036"/>
    <w:rsid w:val="00E92664"/>
    <w:rsid w:val="00E93A10"/>
    <w:rsid w:val="00E9492F"/>
    <w:rsid w:val="00E9504F"/>
    <w:rsid w:val="00E95BF2"/>
    <w:rsid w:val="00E95D4E"/>
    <w:rsid w:val="00EA05B6"/>
    <w:rsid w:val="00EA24AE"/>
    <w:rsid w:val="00EA3EAC"/>
    <w:rsid w:val="00EA5444"/>
    <w:rsid w:val="00EA5F8D"/>
    <w:rsid w:val="00EA7F9E"/>
    <w:rsid w:val="00EB0561"/>
    <w:rsid w:val="00EB0C9D"/>
    <w:rsid w:val="00EB1EE5"/>
    <w:rsid w:val="00EB5CAB"/>
    <w:rsid w:val="00EC0D68"/>
    <w:rsid w:val="00EC0E82"/>
    <w:rsid w:val="00EC1304"/>
    <w:rsid w:val="00EC24A4"/>
    <w:rsid w:val="00EC49E5"/>
    <w:rsid w:val="00EC786A"/>
    <w:rsid w:val="00ED1976"/>
    <w:rsid w:val="00ED1B46"/>
    <w:rsid w:val="00ED253F"/>
    <w:rsid w:val="00ED2780"/>
    <w:rsid w:val="00ED38AB"/>
    <w:rsid w:val="00ED4BDF"/>
    <w:rsid w:val="00ED6BC6"/>
    <w:rsid w:val="00ED778F"/>
    <w:rsid w:val="00EE1FE3"/>
    <w:rsid w:val="00EE33E6"/>
    <w:rsid w:val="00EE7431"/>
    <w:rsid w:val="00EE7A83"/>
    <w:rsid w:val="00EF004C"/>
    <w:rsid w:val="00EF16B0"/>
    <w:rsid w:val="00EF1F78"/>
    <w:rsid w:val="00EF1F93"/>
    <w:rsid w:val="00F01D70"/>
    <w:rsid w:val="00F01E09"/>
    <w:rsid w:val="00F02E60"/>
    <w:rsid w:val="00F0344D"/>
    <w:rsid w:val="00F03915"/>
    <w:rsid w:val="00F048C4"/>
    <w:rsid w:val="00F0735E"/>
    <w:rsid w:val="00F07D49"/>
    <w:rsid w:val="00F10C3F"/>
    <w:rsid w:val="00F10D4A"/>
    <w:rsid w:val="00F1283C"/>
    <w:rsid w:val="00F14791"/>
    <w:rsid w:val="00F14C03"/>
    <w:rsid w:val="00F16447"/>
    <w:rsid w:val="00F16AEB"/>
    <w:rsid w:val="00F236AD"/>
    <w:rsid w:val="00F24BFD"/>
    <w:rsid w:val="00F2680A"/>
    <w:rsid w:val="00F30909"/>
    <w:rsid w:val="00F33501"/>
    <w:rsid w:val="00F33CD1"/>
    <w:rsid w:val="00F340D3"/>
    <w:rsid w:val="00F35349"/>
    <w:rsid w:val="00F37080"/>
    <w:rsid w:val="00F418FE"/>
    <w:rsid w:val="00F42DC8"/>
    <w:rsid w:val="00F436F4"/>
    <w:rsid w:val="00F44534"/>
    <w:rsid w:val="00F461DD"/>
    <w:rsid w:val="00F47B34"/>
    <w:rsid w:val="00F50673"/>
    <w:rsid w:val="00F51360"/>
    <w:rsid w:val="00F5390E"/>
    <w:rsid w:val="00F5391B"/>
    <w:rsid w:val="00F54555"/>
    <w:rsid w:val="00F62B8F"/>
    <w:rsid w:val="00F63E2B"/>
    <w:rsid w:val="00F66020"/>
    <w:rsid w:val="00F70C51"/>
    <w:rsid w:val="00F73830"/>
    <w:rsid w:val="00F74B45"/>
    <w:rsid w:val="00F753CB"/>
    <w:rsid w:val="00F757E8"/>
    <w:rsid w:val="00F76166"/>
    <w:rsid w:val="00F77149"/>
    <w:rsid w:val="00F77341"/>
    <w:rsid w:val="00F77CBC"/>
    <w:rsid w:val="00F8105A"/>
    <w:rsid w:val="00F8177C"/>
    <w:rsid w:val="00F826FC"/>
    <w:rsid w:val="00F8293B"/>
    <w:rsid w:val="00F830B5"/>
    <w:rsid w:val="00F83EB4"/>
    <w:rsid w:val="00F8406A"/>
    <w:rsid w:val="00F865B3"/>
    <w:rsid w:val="00F865CC"/>
    <w:rsid w:val="00F87DFA"/>
    <w:rsid w:val="00F90608"/>
    <w:rsid w:val="00F91AC6"/>
    <w:rsid w:val="00F91E00"/>
    <w:rsid w:val="00F92E1D"/>
    <w:rsid w:val="00F944FD"/>
    <w:rsid w:val="00F95AC3"/>
    <w:rsid w:val="00F96761"/>
    <w:rsid w:val="00F9677E"/>
    <w:rsid w:val="00F96918"/>
    <w:rsid w:val="00FA1364"/>
    <w:rsid w:val="00FA1E84"/>
    <w:rsid w:val="00FA2067"/>
    <w:rsid w:val="00FA503F"/>
    <w:rsid w:val="00FB1858"/>
    <w:rsid w:val="00FB205E"/>
    <w:rsid w:val="00FB3D9C"/>
    <w:rsid w:val="00FB3F89"/>
    <w:rsid w:val="00FB5AA1"/>
    <w:rsid w:val="00FB5CF4"/>
    <w:rsid w:val="00FC09B8"/>
    <w:rsid w:val="00FC1AB0"/>
    <w:rsid w:val="00FC40A4"/>
    <w:rsid w:val="00FC646A"/>
    <w:rsid w:val="00FC6842"/>
    <w:rsid w:val="00FC6EC3"/>
    <w:rsid w:val="00FD38F3"/>
    <w:rsid w:val="00FD4282"/>
    <w:rsid w:val="00FD509C"/>
    <w:rsid w:val="00FD5126"/>
    <w:rsid w:val="00FD5F3E"/>
    <w:rsid w:val="00FD6A97"/>
    <w:rsid w:val="00FD6D1C"/>
    <w:rsid w:val="00FD739C"/>
    <w:rsid w:val="00FE168B"/>
    <w:rsid w:val="00FE2358"/>
    <w:rsid w:val="00FE2D33"/>
    <w:rsid w:val="00FE2D38"/>
    <w:rsid w:val="00FE3A08"/>
    <w:rsid w:val="00FE5047"/>
    <w:rsid w:val="00FE59A4"/>
    <w:rsid w:val="00FF034F"/>
    <w:rsid w:val="00FF08C8"/>
    <w:rsid w:val="00FF0EB1"/>
    <w:rsid w:val="00FF17CB"/>
    <w:rsid w:val="00FF1E3C"/>
    <w:rsid w:val="00FF340C"/>
    <w:rsid w:val="00FF49CC"/>
    <w:rsid w:val="00FF5556"/>
    <w:rsid w:val="00FF77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60449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5D3"/>
    <w:pPr>
      <w:spacing w:line="276" w:lineRule="auto"/>
    </w:pPr>
    <w:rPr>
      <w:sz w:val="22"/>
      <w:szCs w:val="22"/>
      <w:lang w:eastAsia="en-US"/>
    </w:rPr>
  </w:style>
  <w:style w:type="paragraph" w:styleId="Heading1">
    <w:name w:val="heading 1"/>
    <w:basedOn w:val="Normal"/>
    <w:next w:val="Normal"/>
    <w:link w:val="Heading1Char"/>
    <w:uiPriority w:val="9"/>
    <w:qFormat/>
    <w:rsid w:val="0054125F"/>
    <w:pPr>
      <w:keepNext/>
      <w:keepLines/>
      <w:numPr>
        <w:numId w:val="1"/>
      </w:numPr>
      <w:spacing w:before="480"/>
      <w:outlineLvl w:val="0"/>
    </w:pPr>
    <w:rPr>
      <w:rFonts w:ascii="Arial" w:eastAsia="Times New Roman" w:hAnsi="Arial"/>
      <w:bCs/>
      <w:color w:val="7030A0"/>
      <w:kern w:val="32"/>
      <w:sz w:val="32"/>
      <w:szCs w:val="28"/>
    </w:rPr>
  </w:style>
  <w:style w:type="paragraph" w:styleId="Heading2">
    <w:name w:val="heading 2"/>
    <w:basedOn w:val="Normal"/>
    <w:next w:val="Normal"/>
    <w:link w:val="Heading2Char"/>
    <w:uiPriority w:val="9"/>
    <w:qFormat/>
    <w:rsid w:val="00E34243"/>
    <w:pPr>
      <w:keepNext/>
      <w:keepLines/>
      <w:numPr>
        <w:ilvl w:val="1"/>
        <w:numId w:val="1"/>
      </w:numPr>
      <w:spacing w:before="200"/>
      <w:outlineLvl w:val="1"/>
    </w:pPr>
    <w:rPr>
      <w:rFonts w:ascii="Arial" w:eastAsia="Times New Roman" w:hAnsi="Arial"/>
      <w:bCs/>
      <w:color w:val="7030A0"/>
      <w:sz w:val="24"/>
      <w:szCs w:val="26"/>
    </w:rPr>
  </w:style>
  <w:style w:type="paragraph" w:styleId="Heading3">
    <w:name w:val="heading 3"/>
    <w:basedOn w:val="Normal"/>
    <w:next w:val="Normal"/>
    <w:link w:val="Heading3Char"/>
    <w:uiPriority w:val="9"/>
    <w:qFormat/>
    <w:rsid w:val="00A25E54"/>
    <w:pPr>
      <w:keepNext/>
      <w:keepLines/>
      <w:numPr>
        <w:ilvl w:val="2"/>
        <w:numId w:val="1"/>
      </w:numPr>
      <w:spacing w:before="200"/>
      <w:outlineLvl w:val="2"/>
    </w:pPr>
    <w:rPr>
      <w:rFonts w:ascii="Arial" w:eastAsia="Times New Roman" w:hAnsi="Arial"/>
      <w:bCs/>
      <w:color w:val="7030A0"/>
      <w:sz w:val="20"/>
    </w:rPr>
  </w:style>
  <w:style w:type="paragraph" w:styleId="Heading4">
    <w:name w:val="heading 4"/>
    <w:basedOn w:val="Normal"/>
    <w:next w:val="Normal"/>
    <w:link w:val="Heading4Char"/>
    <w:uiPriority w:val="9"/>
    <w:qFormat/>
    <w:rsid w:val="00E5284F"/>
    <w:pPr>
      <w:keepNext/>
      <w:keepLines/>
      <w:spacing w:before="200"/>
      <w:outlineLvl w:val="3"/>
    </w:pPr>
    <w:rPr>
      <w:rFonts w:ascii="Arial" w:eastAsia="Times New Roman" w:hAnsi="Arial"/>
      <w:bCs/>
      <w:i/>
      <w:iCs/>
      <w:color w:val="7030A0"/>
      <w:sz w:val="20"/>
    </w:rPr>
  </w:style>
  <w:style w:type="paragraph" w:styleId="Heading5">
    <w:name w:val="heading 5"/>
    <w:basedOn w:val="Normal"/>
    <w:next w:val="Normal"/>
    <w:link w:val="Heading5Char"/>
    <w:uiPriority w:val="9"/>
    <w:qFormat/>
    <w:rsid w:val="00AF55D3"/>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qFormat/>
    <w:rsid w:val="00AF55D3"/>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AF55D3"/>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AF55D3"/>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AF55D3"/>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4125F"/>
    <w:rPr>
      <w:rFonts w:ascii="Arial" w:eastAsia="Times New Roman" w:hAnsi="Arial"/>
      <w:bCs/>
      <w:color w:val="7030A0"/>
      <w:kern w:val="32"/>
      <w:sz w:val="32"/>
      <w:szCs w:val="28"/>
      <w:lang w:eastAsia="en-US"/>
    </w:rPr>
  </w:style>
  <w:style w:type="character" w:customStyle="1" w:styleId="Heading3Char">
    <w:name w:val="Heading 3 Char"/>
    <w:link w:val="Heading3"/>
    <w:uiPriority w:val="9"/>
    <w:rsid w:val="00A25E54"/>
    <w:rPr>
      <w:rFonts w:ascii="Arial" w:eastAsia="Times New Roman" w:hAnsi="Arial"/>
      <w:bCs/>
      <w:color w:val="7030A0"/>
      <w:szCs w:val="22"/>
      <w:lang w:eastAsia="en-US"/>
    </w:rPr>
  </w:style>
  <w:style w:type="character" w:styleId="Hyperlink">
    <w:name w:val="Hyperlink"/>
    <w:uiPriority w:val="99"/>
    <w:rsid w:val="00AF55D3"/>
    <w:rPr>
      <w:rFonts w:ascii="Arial" w:hAnsi="Arial"/>
      <w:color w:val="0000FF"/>
      <w:sz w:val="18"/>
      <w:u w:val="single"/>
    </w:rPr>
  </w:style>
  <w:style w:type="paragraph" w:styleId="FootnoteText">
    <w:name w:val="footnote text"/>
    <w:basedOn w:val="Normal"/>
    <w:link w:val="FootnoteTextChar"/>
    <w:semiHidden/>
    <w:rsid w:val="00AF55D3"/>
    <w:rPr>
      <w:rFonts w:ascii="Times New Roman" w:hAnsi="Times New Roman"/>
    </w:rPr>
  </w:style>
  <w:style w:type="character" w:customStyle="1" w:styleId="FootnoteTextChar">
    <w:name w:val="Footnote Text Char"/>
    <w:link w:val="FootnoteText"/>
    <w:semiHidden/>
    <w:rsid w:val="00AF55D3"/>
    <w:rPr>
      <w:rFonts w:ascii="Times New Roman" w:eastAsia="Times New Roman" w:hAnsi="Times New Roman" w:cs="Times New Roman"/>
      <w:sz w:val="20"/>
      <w:szCs w:val="24"/>
    </w:rPr>
  </w:style>
  <w:style w:type="character" w:customStyle="1" w:styleId="Heading4Char">
    <w:name w:val="Heading 4 Char"/>
    <w:link w:val="Heading4"/>
    <w:uiPriority w:val="9"/>
    <w:rsid w:val="00E5284F"/>
    <w:rPr>
      <w:rFonts w:ascii="Arial" w:eastAsia="Times New Roman" w:hAnsi="Arial"/>
      <w:bCs/>
      <w:i/>
      <w:iCs/>
      <w:color w:val="7030A0"/>
      <w:szCs w:val="22"/>
      <w:lang w:eastAsia="en-US"/>
    </w:rPr>
  </w:style>
  <w:style w:type="character" w:customStyle="1" w:styleId="Heading2Char">
    <w:name w:val="Heading 2 Char"/>
    <w:link w:val="Heading2"/>
    <w:uiPriority w:val="9"/>
    <w:rsid w:val="00E34243"/>
    <w:rPr>
      <w:rFonts w:ascii="Arial" w:eastAsia="Times New Roman" w:hAnsi="Arial"/>
      <w:bCs/>
      <w:color w:val="7030A0"/>
      <w:sz w:val="24"/>
      <w:szCs w:val="26"/>
      <w:lang w:eastAsia="en-US"/>
    </w:rPr>
  </w:style>
  <w:style w:type="character" w:customStyle="1" w:styleId="Heading5Char">
    <w:name w:val="Heading 5 Char"/>
    <w:link w:val="Heading5"/>
    <w:uiPriority w:val="9"/>
    <w:rsid w:val="00AF55D3"/>
    <w:rPr>
      <w:rFonts w:ascii="Cambria" w:eastAsia="Times New Roman" w:hAnsi="Cambria"/>
      <w:color w:val="243F60"/>
      <w:sz w:val="22"/>
      <w:szCs w:val="22"/>
      <w:lang w:eastAsia="en-US"/>
    </w:rPr>
  </w:style>
  <w:style w:type="character" w:customStyle="1" w:styleId="Heading6Char">
    <w:name w:val="Heading 6 Char"/>
    <w:link w:val="Heading6"/>
    <w:uiPriority w:val="9"/>
    <w:rsid w:val="00AF55D3"/>
    <w:rPr>
      <w:rFonts w:ascii="Cambria" w:eastAsia="Times New Roman" w:hAnsi="Cambria"/>
      <w:i/>
      <w:iCs/>
      <w:color w:val="243F60"/>
      <w:sz w:val="22"/>
      <w:szCs w:val="22"/>
      <w:lang w:eastAsia="en-US"/>
    </w:rPr>
  </w:style>
  <w:style w:type="character" w:customStyle="1" w:styleId="Heading7Char">
    <w:name w:val="Heading 7 Char"/>
    <w:link w:val="Heading7"/>
    <w:uiPriority w:val="9"/>
    <w:rsid w:val="00AF55D3"/>
    <w:rPr>
      <w:rFonts w:ascii="Cambria" w:eastAsia="Times New Roman" w:hAnsi="Cambria"/>
      <w:i/>
      <w:iCs/>
      <w:color w:val="404040"/>
      <w:sz w:val="22"/>
      <w:szCs w:val="22"/>
      <w:lang w:eastAsia="en-US"/>
    </w:rPr>
  </w:style>
  <w:style w:type="character" w:customStyle="1" w:styleId="Heading8Char">
    <w:name w:val="Heading 8 Char"/>
    <w:link w:val="Heading8"/>
    <w:uiPriority w:val="9"/>
    <w:rsid w:val="00AF55D3"/>
    <w:rPr>
      <w:rFonts w:ascii="Cambria" w:eastAsia="Times New Roman" w:hAnsi="Cambria"/>
      <w:color w:val="404040"/>
      <w:lang w:eastAsia="en-US"/>
    </w:rPr>
  </w:style>
  <w:style w:type="character" w:customStyle="1" w:styleId="Heading9Char">
    <w:name w:val="Heading 9 Char"/>
    <w:link w:val="Heading9"/>
    <w:uiPriority w:val="9"/>
    <w:rsid w:val="00AF55D3"/>
    <w:rPr>
      <w:rFonts w:ascii="Cambria" w:eastAsia="Times New Roman" w:hAnsi="Cambria"/>
      <w:i/>
      <w:iCs/>
      <w:color w:val="404040"/>
      <w:lang w:eastAsia="en-US"/>
    </w:rPr>
  </w:style>
  <w:style w:type="paragraph" w:styleId="ListParagraph">
    <w:name w:val="List Paragraph"/>
    <w:basedOn w:val="Normal"/>
    <w:uiPriority w:val="34"/>
    <w:qFormat/>
    <w:rsid w:val="00AF55D3"/>
    <w:pPr>
      <w:ind w:left="720"/>
      <w:contextualSpacing/>
    </w:pPr>
  </w:style>
  <w:style w:type="table" w:styleId="TableGrid">
    <w:name w:val="Table Grid"/>
    <w:basedOn w:val="TableNormal"/>
    <w:uiPriority w:val="59"/>
    <w:rsid w:val="004613D8"/>
    <w:pPr>
      <w:spacing w:before="24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613D8"/>
    <w:pPr>
      <w:spacing w:line="240" w:lineRule="auto"/>
    </w:pPr>
    <w:rPr>
      <w:rFonts w:ascii="Times New Roman" w:eastAsia="Times New Roman" w:hAnsi="Times New Roman"/>
      <w:sz w:val="20"/>
      <w:szCs w:val="20"/>
      <w:lang w:eastAsia="en-GB"/>
    </w:rPr>
  </w:style>
  <w:style w:type="character" w:customStyle="1" w:styleId="CommentTextChar">
    <w:name w:val="Comment Text Char"/>
    <w:link w:val="CommentText"/>
    <w:semiHidden/>
    <w:rsid w:val="004613D8"/>
    <w:rPr>
      <w:rFonts w:ascii="Times New Roman" w:eastAsia="Times New Roman" w:hAnsi="Times New Roman"/>
    </w:rPr>
  </w:style>
  <w:style w:type="paragraph" w:styleId="NormalWeb">
    <w:name w:val="Normal (Web)"/>
    <w:basedOn w:val="Normal"/>
    <w:uiPriority w:val="99"/>
    <w:rsid w:val="004613D8"/>
    <w:pPr>
      <w:spacing w:after="180" w:line="240" w:lineRule="auto"/>
    </w:pPr>
    <w:rPr>
      <w:rFonts w:ascii="Arial" w:eastAsia="Times New Roman" w:hAnsi="Arial" w:cs="Arial"/>
      <w:color w:val="000000"/>
      <w:sz w:val="15"/>
      <w:szCs w:val="15"/>
    </w:rPr>
  </w:style>
  <w:style w:type="paragraph" w:styleId="TOC1">
    <w:name w:val="toc 1"/>
    <w:basedOn w:val="Normal"/>
    <w:next w:val="Normal"/>
    <w:autoRedefine/>
    <w:uiPriority w:val="39"/>
    <w:rsid w:val="009B3FDC"/>
    <w:pPr>
      <w:tabs>
        <w:tab w:val="left" w:pos="440"/>
        <w:tab w:val="right" w:leader="dot" w:pos="10456"/>
      </w:tabs>
      <w:spacing w:line="240" w:lineRule="auto"/>
    </w:pPr>
    <w:rPr>
      <w:rFonts w:ascii="Times New Roman" w:eastAsia="Times New Roman" w:hAnsi="Times New Roman" w:cs="Arial"/>
      <w:noProof/>
      <w:color w:val="7030A0"/>
      <w:sz w:val="24"/>
      <w:szCs w:val="24"/>
    </w:rPr>
  </w:style>
  <w:style w:type="paragraph" w:styleId="HTMLPreformatted">
    <w:name w:val="HTML Preformatted"/>
    <w:basedOn w:val="Normal"/>
    <w:link w:val="HTMLPreformattedChar"/>
    <w:uiPriority w:val="99"/>
    <w:rsid w:val="00696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GB"/>
    </w:rPr>
  </w:style>
  <w:style w:type="character" w:customStyle="1" w:styleId="HTMLPreformattedChar">
    <w:name w:val="HTML Preformatted Char"/>
    <w:link w:val="HTMLPreformatted"/>
    <w:uiPriority w:val="99"/>
    <w:rsid w:val="006961E1"/>
    <w:rPr>
      <w:rFonts w:ascii="Courier New" w:eastAsia="Times New Roman" w:hAnsi="Courier New" w:cs="Courier New"/>
    </w:rPr>
  </w:style>
  <w:style w:type="paragraph" w:customStyle="1" w:styleId="Appendix">
    <w:name w:val="Appendix"/>
    <w:basedOn w:val="Heading1"/>
    <w:link w:val="AppendixChar"/>
    <w:qFormat/>
    <w:rsid w:val="009B3FDC"/>
    <w:pPr>
      <w:numPr>
        <w:numId w:val="6"/>
      </w:numPr>
      <w:spacing w:before="0"/>
    </w:pPr>
    <w:rPr>
      <w:rFonts w:ascii="Times New Roman" w:hAnsi="Times New Roman"/>
      <w:sz w:val="28"/>
    </w:rPr>
  </w:style>
  <w:style w:type="paragraph" w:styleId="Title">
    <w:name w:val="Title"/>
    <w:basedOn w:val="Normal"/>
    <w:next w:val="Normal"/>
    <w:link w:val="TitleChar"/>
    <w:uiPriority w:val="10"/>
    <w:qFormat/>
    <w:rsid w:val="006961E1"/>
    <w:pPr>
      <w:spacing w:before="240" w:after="60"/>
      <w:jc w:val="center"/>
      <w:outlineLvl w:val="0"/>
    </w:pPr>
    <w:rPr>
      <w:rFonts w:ascii="Cambria" w:eastAsia="Times New Roman" w:hAnsi="Cambria"/>
      <w:b/>
      <w:bCs/>
      <w:color w:val="365F91"/>
      <w:kern w:val="28"/>
      <w:sz w:val="32"/>
      <w:szCs w:val="32"/>
    </w:rPr>
  </w:style>
  <w:style w:type="character" w:customStyle="1" w:styleId="AppendixChar">
    <w:name w:val="Appendix Char"/>
    <w:link w:val="Appendix"/>
    <w:rsid w:val="009B3FDC"/>
    <w:rPr>
      <w:rFonts w:ascii="Times New Roman" w:eastAsia="Times New Roman" w:hAnsi="Times New Roman"/>
      <w:bCs/>
      <w:color w:val="7030A0"/>
      <w:kern w:val="32"/>
      <w:sz w:val="28"/>
      <w:szCs w:val="28"/>
      <w:lang w:eastAsia="en-US"/>
    </w:rPr>
  </w:style>
  <w:style w:type="character" w:customStyle="1" w:styleId="TitleChar">
    <w:name w:val="Title Char"/>
    <w:link w:val="Title"/>
    <w:uiPriority w:val="10"/>
    <w:rsid w:val="006961E1"/>
    <w:rPr>
      <w:rFonts w:ascii="Cambria" w:eastAsia="Times New Roman" w:hAnsi="Cambria" w:cs="Times New Roman"/>
      <w:b/>
      <w:bCs/>
      <w:color w:val="365F91"/>
      <w:kern w:val="28"/>
      <w:sz w:val="32"/>
      <w:szCs w:val="32"/>
      <w:lang w:eastAsia="en-US"/>
    </w:rPr>
  </w:style>
  <w:style w:type="paragraph" w:styleId="Header">
    <w:name w:val="header"/>
    <w:basedOn w:val="Normal"/>
    <w:link w:val="HeaderChar"/>
    <w:uiPriority w:val="99"/>
    <w:unhideWhenUsed/>
    <w:rsid w:val="00E92664"/>
    <w:pPr>
      <w:tabs>
        <w:tab w:val="center" w:pos="4513"/>
        <w:tab w:val="right" w:pos="9026"/>
      </w:tabs>
    </w:pPr>
  </w:style>
  <w:style w:type="character" w:customStyle="1" w:styleId="HeaderChar">
    <w:name w:val="Header Char"/>
    <w:link w:val="Header"/>
    <w:uiPriority w:val="99"/>
    <w:rsid w:val="00E92664"/>
    <w:rPr>
      <w:sz w:val="22"/>
      <w:szCs w:val="22"/>
      <w:lang w:eastAsia="en-US"/>
    </w:rPr>
  </w:style>
  <w:style w:type="paragraph" w:styleId="Footer">
    <w:name w:val="footer"/>
    <w:basedOn w:val="Normal"/>
    <w:link w:val="FooterChar"/>
    <w:uiPriority w:val="99"/>
    <w:unhideWhenUsed/>
    <w:rsid w:val="00E92664"/>
    <w:pPr>
      <w:tabs>
        <w:tab w:val="center" w:pos="4513"/>
        <w:tab w:val="right" w:pos="9026"/>
      </w:tabs>
    </w:pPr>
  </w:style>
  <w:style w:type="character" w:customStyle="1" w:styleId="FooterChar">
    <w:name w:val="Footer Char"/>
    <w:link w:val="Footer"/>
    <w:uiPriority w:val="99"/>
    <w:rsid w:val="00E92664"/>
    <w:rPr>
      <w:sz w:val="22"/>
      <w:szCs w:val="22"/>
      <w:lang w:eastAsia="en-US"/>
    </w:rPr>
  </w:style>
  <w:style w:type="paragraph" w:styleId="BalloonText">
    <w:name w:val="Balloon Text"/>
    <w:basedOn w:val="Normal"/>
    <w:link w:val="BalloonTextChar"/>
    <w:uiPriority w:val="99"/>
    <w:semiHidden/>
    <w:unhideWhenUsed/>
    <w:rsid w:val="001D697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1D6973"/>
    <w:rPr>
      <w:rFonts w:ascii="Tahoma" w:hAnsi="Tahoma" w:cs="Tahoma"/>
      <w:sz w:val="16"/>
      <w:szCs w:val="16"/>
      <w:lang w:eastAsia="en-US"/>
    </w:rPr>
  </w:style>
  <w:style w:type="character" w:styleId="FootnoteReference">
    <w:name w:val="footnote reference"/>
    <w:uiPriority w:val="99"/>
    <w:unhideWhenUsed/>
    <w:rsid w:val="00567984"/>
    <w:rPr>
      <w:vertAlign w:val="superscript"/>
    </w:rPr>
  </w:style>
  <w:style w:type="character" w:styleId="FollowedHyperlink">
    <w:name w:val="FollowedHyperlink"/>
    <w:uiPriority w:val="99"/>
    <w:semiHidden/>
    <w:unhideWhenUsed/>
    <w:rsid w:val="00B75643"/>
    <w:rPr>
      <w:color w:val="800080"/>
      <w:u w:val="single"/>
    </w:rPr>
  </w:style>
  <w:style w:type="character" w:styleId="CommentReference">
    <w:name w:val="annotation reference"/>
    <w:basedOn w:val="DefaultParagraphFont"/>
    <w:uiPriority w:val="99"/>
    <w:semiHidden/>
    <w:unhideWhenUsed/>
    <w:rsid w:val="00DA20B9"/>
    <w:rPr>
      <w:sz w:val="16"/>
      <w:szCs w:val="16"/>
    </w:rPr>
  </w:style>
  <w:style w:type="paragraph" w:styleId="CommentSubject">
    <w:name w:val="annotation subject"/>
    <w:basedOn w:val="CommentText"/>
    <w:next w:val="CommentText"/>
    <w:link w:val="CommentSubjectChar"/>
    <w:uiPriority w:val="99"/>
    <w:semiHidden/>
    <w:unhideWhenUsed/>
    <w:rsid w:val="00DA20B9"/>
    <w:rPr>
      <w:rFonts w:ascii="Calibri" w:eastAsia="MS Mincho" w:hAnsi="Calibri"/>
      <w:b/>
      <w:bCs/>
      <w:lang w:eastAsia="en-US"/>
    </w:rPr>
  </w:style>
  <w:style w:type="character" w:customStyle="1" w:styleId="CommentSubjectChar">
    <w:name w:val="Comment Subject Char"/>
    <w:basedOn w:val="CommentTextChar"/>
    <w:link w:val="CommentSubject"/>
    <w:uiPriority w:val="99"/>
    <w:semiHidden/>
    <w:rsid w:val="00DA20B9"/>
    <w:rPr>
      <w:rFonts w:ascii="Times New Roman" w:eastAsia="Times New Roman" w:hAnsi="Times New Roman"/>
      <w:b/>
      <w:bCs/>
      <w:lang w:eastAsia="en-US"/>
    </w:rPr>
  </w:style>
  <w:style w:type="paragraph" w:styleId="Revision">
    <w:name w:val="Revision"/>
    <w:hidden/>
    <w:uiPriority w:val="99"/>
    <w:semiHidden/>
    <w:rsid w:val="00DA20B9"/>
    <w:rPr>
      <w:sz w:val="22"/>
      <w:szCs w:val="22"/>
      <w:lang w:eastAsia="en-US"/>
    </w:rPr>
  </w:style>
  <w:style w:type="table" w:styleId="PlainTable3">
    <w:name w:val="Plain Table 3"/>
    <w:basedOn w:val="TableNormal"/>
    <w:uiPriority w:val="43"/>
    <w:rsid w:val="0021214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unhideWhenUsed/>
    <w:qFormat/>
    <w:rsid w:val="00770A55"/>
    <w:pPr>
      <w:numPr>
        <w:numId w:val="0"/>
      </w:numPr>
      <w:spacing w:before="240" w:line="259" w:lineRule="auto"/>
      <w:outlineLvl w:val="9"/>
    </w:pPr>
    <w:rPr>
      <w:rFonts w:asciiTheme="majorHAnsi" w:eastAsiaTheme="majorEastAsia" w:hAnsiTheme="majorHAnsi" w:cstheme="majorBidi"/>
      <w:b/>
      <w:bCs w:val="0"/>
      <w:color w:val="6D1D6A" w:themeColor="accent1" w:themeShade="BF"/>
      <w:kern w:val="0"/>
      <w:szCs w:val="32"/>
      <w:lang w:val="en-US"/>
    </w:rPr>
  </w:style>
  <w:style w:type="paragraph" w:styleId="TOC2">
    <w:name w:val="toc 2"/>
    <w:basedOn w:val="Normal"/>
    <w:next w:val="Normal"/>
    <w:autoRedefine/>
    <w:uiPriority w:val="39"/>
    <w:unhideWhenUsed/>
    <w:rsid w:val="009B3FDC"/>
    <w:pPr>
      <w:tabs>
        <w:tab w:val="left" w:pos="880"/>
        <w:tab w:val="right" w:leader="dot" w:pos="9016"/>
      </w:tabs>
      <w:spacing w:after="100"/>
    </w:pPr>
  </w:style>
  <w:style w:type="paragraph" w:styleId="TOC3">
    <w:name w:val="toc 3"/>
    <w:basedOn w:val="Normal"/>
    <w:next w:val="Normal"/>
    <w:autoRedefine/>
    <w:uiPriority w:val="39"/>
    <w:unhideWhenUsed/>
    <w:rsid w:val="003C236F"/>
    <w:pPr>
      <w:tabs>
        <w:tab w:val="left" w:pos="1320"/>
        <w:tab w:val="right" w:leader="dot" w:pos="9016"/>
      </w:tabs>
      <w:spacing w:after="100"/>
      <w:ind w:left="440"/>
    </w:pPr>
  </w:style>
  <w:style w:type="paragraph" w:styleId="NoSpacing">
    <w:name w:val="No Spacing"/>
    <w:link w:val="NoSpacingChar"/>
    <w:uiPriority w:val="1"/>
    <w:qFormat/>
    <w:rsid w:val="004C267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C2675"/>
    <w:rPr>
      <w:rFonts w:asciiTheme="minorHAnsi" w:eastAsiaTheme="minorEastAsia" w:hAnsiTheme="minorHAnsi" w:cstheme="minorBidi"/>
      <w:sz w:val="22"/>
      <w:szCs w:val="22"/>
      <w:lang w:val="en-US" w:eastAsia="en-US"/>
    </w:rPr>
  </w:style>
  <w:style w:type="paragraph" w:customStyle="1" w:styleId="Body12">
    <w:name w:val="Body 12"/>
    <w:basedOn w:val="Normal"/>
    <w:rsid w:val="000B480D"/>
    <w:pPr>
      <w:tabs>
        <w:tab w:val="left" w:pos="360"/>
      </w:tabs>
      <w:spacing w:after="120" w:line="300" w:lineRule="auto"/>
    </w:pPr>
    <w:rPr>
      <w:rFonts w:ascii="Times New Roman" w:eastAsia="Times New Roman" w:hAnsi="Times New Roman"/>
      <w:sz w:val="24"/>
      <w:szCs w:val="20"/>
      <w:lang w:eastAsia="en-GB"/>
    </w:rPr>
  </w:style>
  <w:style w:type="character" w:styleId="IntenseEmphasis">
    <w:name w:val="Intense Emphasis"/>
    <w:basedOn w:val="DefaultParagraphFont"/>
    <w:uiPriority w:val="21"/>
    <w:qFormat/>
    <w:rsid w:val="00CE7E8C"/>
    <w:rPr>
      <w:i/>
      <w:iCs/>
      <w:color w:val="92278F"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8020">
      <w:bodyDiv w:val="1"/>
      <w:marLeft w:val="0"/>
      <w:marRight w:val="0"/>
      <w:marTop w:val="0"/>
      <w:marBottom w:val="0"/>
      <w:divBdr>
        <w:top w:val="none" w:sz="0" w:space="0" w:color="auto"/>
        <w:left w:val="none" w:sz="0" w:space="0" w:color="auto"/>
        <w:bottom w:val="none" w:sz="0" w:space="0" w:color="auto"/>
        <w:right w:val="none" w:sz="0" w:space="0" w:color="auto"/>
      </w:divBdr>
    </w:div>
    <w:div w:id="93281532">
      <w:bodyDiv w:val="1"/>
      <w:marLeft w:val="0"/>
      <w:marRight w:val="0"/>
      <w:marTop w:val="0"/>
      <w:marBottom w:val="0"/>
      <w:divBdr>
        <w:top w:val="none" w:sz="0" w:space="0" w:color="auto"/>
        <w:left w:val="none" w:sz="0" w:space="0" w:color="auto"/>
        <w:bottom w:val="none" w:sz="0" w:space="0" w:color="auto"/>
        <w:right w:val="none" w:sz="0" w:space="0" w:color="auto"/>
      </w:divBdr>
    </w:div>
    <w:div w:id="118688126">
      <w:bodyDiv w:val="1"/>
      <w:marLeft w:val="0"/>
      <w:marRight w:val="0"/>
      <w:marTop w:val="0"/>
      <w:marBottom w:val="0"/>
      <w:divBdr>
        <w:top w:val="none" w:sz="0" w:space="0" w:color="auto"/>
        <w:left w:val="none" w:sz="0" w:space="0" w:color="auto"/>
        <w:bottom w:val="none" w:sz="0" w:space="0" w:color="auto"/>
        <w:right w:val="none" w:sz="0" w:space="0" w:color="auto"/>
      </w:divBdr>
    </w:div>
    <w:div w:id="125316339">
      <w:bodyDiv w:val="1"/>
      <w:marLeft w:val="0"/>
      <w:marRight w:val="0"/>
      <w:marTop w:val="0"/>
      <w:marBottom w:val="0"/>
      <w:divBdr>
        <w:top w:val="none" w:sz="0" w:space="0" w:color="auto"/>
        <w:left w:val="none" w:sz="0" w:space="0" w:color="auto"/>
        <w:bottom w:val="none" w:sz="0" w:space="0" w:color="auto"/>
        <w:right w:val="none" w:sz="0" w:space="0" w:color="auto"/>
      </w:divBdr>
    </w:div>
    <w:div w:id="298147568">
      <w:bodyDiv w:val="1"/>
      <w:marLeft w:val="0"/>
      <w:marRight w:val="0"/>
      <w:marTop w:val="0"/>
      <w:marBottom w:val="0"/>
      <w:divBdr>
        <w:top w:val="none" w:sz="0" w:space="0" w:color="auto"/>
        <w:left w:val="none" w:sz="0" w:space="0" w:color="auto"/>
        <w:bottom w:val="none" w:sz="0" w:space="0" w:color="auto"/>
        <w:right w:val="none" w:sz="0" w:space="0" w:color="auto"/>
      </w:divBdr>
    </w:div>
    <w:div w:id="351542096">
      <w:bodyDiv w:val="1"/>
      <w:marLeft w:val="0"/>
      <w:marRight w:val="0"/>
      <w:marTop w:val="0"/>
      <w:marBottom w:val="0"/>
      <w:divBdr>
        <w:top w:val="none" w:sz="0" w:space="0" w:color="auto"/>
        <w:left w:val="none" w:sz="0" w:space="0" w:color="auto"/>
        <w:bottom w:val="none" w:sz="0" w:space="0" w:color="auto"/>
        <w:right w:val="none" w:sz="0" w:space="0" w:color="auto"/>
      </w:divBdr>
    </w:div>
    <w:div w:id="369458636">
      <w:bodyDiv w:val="1"/>
      <w:marLeft w:val="0"/>
      <w:marRight w:val="0"/>
      <w:marTop w:val="0"/>
      <w:marBottom w:val="0"/>
      <w:divBdr>
        <w:top w:val="none" w:sz="0" w:space="0" w:color="auto"/>
        <w:left w:val="none" w:sz="0" w:space="0" w:color="auto"/>
        <w:bottom w:val="none" w:sz="0" w:space="0" w:color="auto"/>
        <w:right w:val="none" w:sz="0" w:space="0" w:color="auto"/>
      </w:divBdr>
    </w:div>
    <w:div w:id="393547280">
      <w:bodyDiv w:val="1"/>
      <w:marLeft w:val="0"/>
      <w:marRight w:val="0"/>
      <w:marTop w:val="0"/>
      <w:marBottom w:val="0"/>
      <w:divBdr>
        <w:top w:val="none" w:sz="0" w:space="0" w:color="auto"/>
        <w:left w:val="none" w:sz="0" w:space="0" w:color="auto"/>
        <w:bottom w:val="none" w:sz="0" w:space="0" w:color="auto"/>
        <w:right w:val="none" w:sz="0" w:space="0" w:color="auto"/>
      </w:divBdr>
    </w:div>
    <w:div w:id="490295092">
      <w:bodyDiv w:val="1"/>
      <w:marLeft w:val="0"/>
      <w:marRight w:val="0"/>
      <w:marTop w:val="0"/>
      <w:marBottom w:val="0"/>
      <w:divBdr>
        <w:top w:val="none" w:sz="0" w:space="0" w:color="auto"/>
        <w:left w:val="none" w:sz="0" w:space="0" w:color="auto"/>
        <w:bottom w:val="none" w:sz="0" w:space="0" w:color="auto"/>
        <w:right w:val="none" w:sz="0" w:space="0" w:color="auto"/>
      </w:divBdr>
    </w:div>
    <w:div w:id="614168478">
      <w:bodyDiv w:val="1"/>
      <w:marLeft w:val="0"/>
      <w:marRight w:val="0"/>
      <w:marTop w:val="0"/>
      <w:marBottom w:val="0"/>
      <w:divBdr>
        <w:top w:val="none" w:sz="0" w:space="0" w:color="auto"/>
        <w:left w:val="none" w:sz="0" w:space="0" w:color="auto"/>
        <w:bottom w:val="none" w:sz="0" w:space="0" w:color="auto"/>
        <w:right w:val="none" w:sz="0" w:space="0" w:color="auto"/>
      </w:divBdr>
    </w:div>
    <w:div w:id="664670924">
      <w:bodyDiv w:val="1"/>
      <w:marLeft w:val="0"/>
      <w:marRight w:val="0"/>
      <w:marTop w:val="0"/>
      <w:marBottom w:val="0"/>
      <w:divBdr>
        <w:top w:val="none" w:sz="0" w:space="0" w:color="auto"/>
        <w:left w:val="none" w:sz="0" w:space="0" w:color="auto"/>
        <w:bottom w:val="none" w:sz="0" w:space="0" w:color="auto"/>
        <w:right w:val="none" w:sz="0" w:space="0" w:color="auto"/>
      </w:divBdr>
    </w:div>
    <w:div w:id="666057207">
      <w:bodyDiv w:val="1"/>
      <w:marLeft w:val="0"/>
      <w:marRight w:val="0"/>
      <w:marTop w:val="0"/>
      <w:marBottom w:val="0"/>
      <w:divBdr>
        <w:top w:val="none" w:sz="0" w:space="0" w:color="auto"/>
        <w:left w:val="none" w:sz="0" w:space="0" w:color="auto"/>
        <w:bottom w:val="none" w:sz="0" w:space="0" w:color="auto"/>
        <w:right w:val="none" w:sz="0" w:space="0" w:color="auto"/>
      </w:divBdr>
    </w:div>
    <w:div w:id="684405251">
      <w:bodyDiv w:val="1"/>
      <w:marLeft w:val="0"/>
      <w:marRight w:val="0"/>
      <w:marTop w:val="0"/>
      <w:marBottom w:val="0"/>
      <w:divBdr>
        <w:top w:val="none" w:sz="0" w:space="0" w:color="auto"/>
        <w:left w:val="none" w:sz="0" w:space="0" w:color="auto"/>
        <w:bottom w:val="none" w:sz="0" w:space="0" w:color="auto"/>
        <w:right w:val="none" w:sz="0" w:space="0" w:color="auto"/>
      </w:divBdr>
    </w:div>
    <w:div w:id="749423848">
      <w:bodyDiv w:val="1"/>
      <w:marLeft w:val="0"/>
      <w:marRight w:val="0"/>
      <w:marTop w:val="0"/>
      <w:marBottom w:val="0"/>
      <w:divBdr>
        <w:top w:val="none" w:sz="0" w:space="0" w:color="auto"/>
        <w:left w:val="none" w:sz="0" w:space="0" w:color="auto"/>
        <w:bottom w:val="none" w:sz="0" w:space="0" w:color="auto"/>
        <w:right w:val="none" w:sz="0" w:space="0" w:color="auto"/>
      </w:divBdr>
    </w:div>
    <w:div w:id="776490076">
      <w:bodyDiv w:val="1"/>
      <w:marLeft w:val="0"/>
      <w:marRight w:val="0"/>
      <w:marTop w:val="0"/>
      <w:marBottom w:val="0"/>
      <w:divBdr>
        <w:top w:val="none" w:sz="0" w:space="0" w:color="auto"/>
        <w:left w:val="none" w:sz="0" w:space="0" w:color="auto"/>
        <w:bottom w:val="none" w:sz="0" w:space="0" w:color="auto"/>
        <w:right w:val="none" w:sz="0" w:space="0" w:color="auto"/>
      </w:divBdr>
    </w:div>
    <w:div w:id="839345374">
      <w:bodyDiv w:val="1"/>
      <w:marLeft w:val="0"/>
      <w:marRight w:val="0"/>
      <w:marTop w:val="0"/>
      <w:marBottom w:val="0"/>
      <w:divBdr>
        <w:top w:val="none" w:sz="0" w:space="0" w:color="auto"/>
        <w:left w:val="none" w:sz="0" w:space="0" w:color="auto"/>
        <w:bottom w:val="none" w:sz="0" w:space="0" w:color="auto"/>
        <w:right w:val="none" w:sz="0" w:space="0" w:color="auto"/>
      </w:divBdr>
    </w:div>
    <w:div w:id="902108911">
      <w:bodyDiv w:val="1"/>
      <w:marLeft w:val="0"/>
      <w:marRight w:val="0"/>
      <w:marTop w:val="0"/>
      <w:marBottom w:val="0"/>
      <w:divBdr>
        <w:top w:val="none" w:sz="0" w:space="0" w:color="auto"/>
        <w:left w:val="none" w:sz="0" w:space="0" w:color="auto"/>
        <w:bottom w:val="none" w:sz="0" w:space="0" w:color="auto"/>
        <w:right w:val="none" w:sz="0" w:space="0" w:color="auto"/>
      </w:divBdr>
    </w:div>
    <w:div w:id="1239557201">
      <w:bodyDiv w:val="1"/>
      <w:marLeft w:val="0"/>
      <w:marRight w:val="0"/>
      <w:marTop w:val="0"/>
      <w:marBottom w:val="0"/>
      <w:divBdr>
        <w:top w:val="none" w:sz="0" w:space="0" w:color="auto"/>
        <w:left w:val="none" w:sz="0" w:space="0" w:color="auto"/>
        <w:bottom w:val="none" w:sz="0" w:space="0" w:color="auto"/>
        <w:right w:val="none" w:sz="0" w:space="0" w:color="auto"/>
      </w:divBdr>
    </w:div>
    <w:div w:id="1322584667">
      <w:bodyDiv w:val="1"/>
      <w:marLeft w:val="0"/>
      <w:marRight w:val="0"/>
      <w:marTop w:val="0"/>
      <w:marBottom w:val="0"/>
      <w:divBdr>
        <w:top w:val="none" w:sz="0" w:space="0" w:color="auto"/>
        <w:left w:val="none" w:sz="0" w:space="0" w:color="auto"/>
        <w:bottom w:val="none" w:sz="0" w:space="0" w:color="auto"/>
        <w:right w:val="none" w:sz="0" w:space="0" w:color="auto"/>
      </w:divBdr>
    </w:div>
    <w:div w:id="1349596000">
      <w:bodyDiv w:val="1"/>
      <w:marLeft w:val="0"/>
      <w:marRight w:val="0"/>
      <w:marTop w:val="0"/>
      <w:marBottom w:val="0"/>
      <w:divBdr>
        <w:top w:val="none" w:sz="0" w:space="0" w:color="auto"/>
        <w:left w:val="none" w:sz="0" w:space="0" w:color="auto"/>
        <w:bottom w:val="none" w:sz="0" w:space="0" w:color="auto"/>
        <w:right w:val="none" w:sz="0" w:space="0" w:color="auto"/>
      </w:divBdr>
    </w:div>
    <w:div w:id="1419909610">
      <w:bodyDiv w:val="1"/>
      <w:marLeft w:val="0"/>
      <w:marRight w:val="0"/>
      <w:marTop w:val="0"/>
      <w:marBottom w:val="0"/>
      <w:divBdr>
        <w:top w:val="none" w:sz="0" w:space="0" w:color="auto"/>
        <w:left w:val="none" w:sz="0" w:space="0" w:color="auto"/>
        <w:bottom w:val="none" w:sz="0" w:space="0" w:color="auto"/>
        <w:right w:val="none" w:sz="0" w:space="0" w:color="auto"/>
      </w:divBdr>
    </w:div>
    <w:div w:id="1562054550">
      <w:bodyDiv w:val="1"/>
      <w:marLeft w:val="0"/>
      <w:marRight w:val="0"/>
      <w:marTop w:val="0"/>
      <w:marBottom w:val="0"/>
      <w:divBdr>
        <w:top w:val="none" w:sz="0" w:space="0" w:color="auto"/>
        <w:left w:val="none" w:sz="0" w:space="0" w:color="auto"/>
        <w:bottom w:val="none" w:sz="0" w:space="0" w:color="auto"/>
        <w:right w:val="none" w:sz="0" w:space="0" w:color="auto"/>
      </w:divBdr>
    </w:div>
    <w:div w:id="1604649033">
      <w:bodyDiv w:val="1"/>
      <w:marLeft w:val="0"/>
      <w:marRight w:val="0"/>
      <w:marTop w:val="0"/>
      <w:marBottom w:val="0"/>
      <w:divBdr>
        <w:top w:val="none" w:sz="0" w:space="0" w:color="auto"/>
        <w:left w:val="none" w:sz="0" w:space="0" w:color="auto"/>
        <w:bottom w:val="none" w:sz="0" w:space="0" w:color="auto"/>
        <w:right w:val="none" w:sz="0" w:space="0" w:color="auto"/>
      </w:divBdr>
    </w:div>
    <w:div w:id="1608148776">
      <w:bodyDiv w:val="1"/>
      <w:marLeft w:val="0"/>
      <w:marRight w:val="0"/>
      <w:marTop w:val="0"/>
      <w:marBottom w:val="0"/>
      <w:divBdr>
        <w:top w:val="none" w:sz="0" w:space="0" w:color="auto"/>
        <w:left w:val="none" w:sz="0" w:space="0" w:color="auto"/>
        <w:bottom w:val="none" w:sz="0" w:space="0" w:color="auto"/>
        <w:right w:val="none" w:sz="0" w:space="0" w:color="auto"/>
      </w:divBdr>
    </w:div>
    <w:div w:id="1683124109">
      <w:bodyDiv w:val="1"/>
      <w:marLeft w:val="0"/>
      <w:marRight w:val="0"/>
      <w:marTop w:val="0"/>
      <w:marBottom w:val="0"/>
      <w:divBdr>
        <w:top w:val="none" w:sz="0" w:space="0" w:color="auto"/>
        <w:left w:val="none" w:sz="0" w:space="0" w:color="auto"/>
        <w:bottom w:val="none" w:sz="0" w:space="0" w:color="auto"/>
        <w:right w:val="none" w:sz="0" w:space="0" w:color="auto"/>
      </w:divBdr>
    </w:div>
    <w:div w:id="1739859139">
      <w:bodyDiv w:val="1"/>
      <w:marLeft w:val="0"/>
      <w:marRight w:val="0"/>
      <w:marTop w:val="0"/>
      <w:marBottom w:val="0"/>
      <w:divBdr>
        <w:top w:val="none" w:sz="0" w:space="0" w:color="auto"/>
        <w:left w:val="none" w:sz="0" w:space="0" w:color="auto"/>
        <w:bottom w:val="none" w:sz="0" w:space="0" w:color="auto"/>
        <w:right w:val="none" w:sz="0" w:space="0" w:color="auto"/>
      </w:divBdr>
    </w:div>
    <w:div w:id="1797406419">
      <w:bodyDiv w:val="1"/>
      <w:marLeft w:val="0"/>
      <w:marRight w:val="0"/>
      <w:marTop w:val="0"/>
      <w:marBottom w:val="0"/>
      <w:divBdr>
        <w:top w:val="none" w:sz="0" w:space="0" w:color="auto"/>
        <w:left w:val="none" w:sz="0" w:space="0" w:color="auto"/>
        <w:bottom w:val="none" w:sz="0" w:space="0" w:color="auto"/>
        <w:right w:val="none" w:sz="0" w:space="0" w:color="auto"/>
      </w:divBdr>
    </w:div>
    <w:div w:id="1833906022">
      <w:bodyDiv w:val="1"/>
      <w:marLeft w:val="0"/>
      <w:marRight w:val="0"/>
      <w:marTop w:val="0"/>
      <w:marBottom w:val="0"/>
      <w:divBdr>
        <w:top w:val="none" w:sz="0" w:space="0" w:color="auto"/>
        <w:left w:val="none" w:sz="0" w:space="0" w:color="auto"/>
        <w:bottom w:val="none" w:sz="0" w:space="0" w:color="auto"/>
        <w:right w:val="none" w:sz="0" w:space="0" w:color="auto"/>
      </w:divBdr>
    </w:div>
    <w:div w:id="1910383194">
      <w:bodyDiv w:val="1"/>
      <w:marLeft w:val="0"/>
      <w:marRight w:val="0"/>
      <w:marTop w:val="0"/>
      <w:marBottom w:val="0"/>
      <w:divBdr>
        <w:top w:val="none" w:sz="0" w:space="0" w:color="auto"/>
        <w:left w:val="none" w:sz="0" w:space="0" w:color="auto"/>
        <w:bottom w:val="none" w:sz="0" w:space="0" w:color="auto"/>
        <w:right w:val="none" w:sz="0" w:space="0" w:color="auto"/>
      </w:divBdr>
    </w:div>
    <w:div w:id="2009399628">
      <w:bodyDiv w:val="1"/>
      <w:marLeft w:val="0"/>
      <w:marRight w:val="0"/>
      <w:marTop w:val="0"/>
      <w:marBottom w:val="0"/>
      <w:divBdr>
        <w:top w:val="none" w:sz="0" w:space="0" w:color="auto"/>
        <w:left w:val="none" w:sz="0" w:space="0" w:color="auto"/>
        <w:bottom w:val="none" w:sz="0" w:space="0" w:color="auto"/>
        <w:right w:val="none" w:sz="0" w:space="0" w:color="auto"/>
      </w:divBdr>
    </w:div>
    <w:div w:id="208649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jpg"/><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stakeholders.ofcom.org.uk/telecoms/policy/calling-line-id/caller-line-id/"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btwholesale.com/pages/static/products-services/ip-exchange.htm" TargetMode="External"/><Relationship Id="rId17" Type="http://schemas.openxmlformats.org/officeDocument/2006/relationships/image" Target="media/image4.jpg"/><Relationship Id="rId25" Type="http://schemas.openxmlformats.org/officeDocument/2006/relationships/package" Target="embeddings/Microsoft_Word_Document.docx"/><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Microsoft_Excel_97-2003_Worksheet1.xls"/><Relationship Id="rId20" Type="http://schemas.openxmlformats.org/officeDocument/2006/relationships/footer" Target="footer2.xml"/><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hyperlink" Target="mailto:interconnect.team@bt.com"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jpeg"/><Relationship Id="rId28"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package" Target="embeddings/Microsoft_Word_Document3.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Excel_97-2003_Worksheet.xls"/><Relationship Id="rId22" Type="http://schemas.openxmlformats.org/officeDocument/2006/relationships/image" Target="media/image6.jpeg"/><Relationship Id="rId27" Type="http://schemas.openxmlformats.org/officeDocument/2006/relationships/package" Target="embeddings/Microsoft_Word_Document1.docx"/><Relationship Id="rId30" Type="http://schemas.openxmlformats.org/officeDocument/2006/relationships/image" Target="media/image11.emf"/><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1B6C4D5D954E918C0539C5D376773B"/>
        <w:category>
          <w:name w:val="General"/>
          <w:gallery w:val="placeholder"/>
        </w:category>
        <w:types>
          <w:type w:val="bbPlcHdr"/>
        </w:types>
        <w:behaviors>
          <w:behavior w:val="content"/>
        </w:behaviors>
        <w:guid w:val="{C64DEA31-59E7-48C4-8C91-871985FEB40C}"/>
      </w:docPartPr>
      <w:docPartBody>
        <w:p w:rsidR="00E45A78" w:rsidRDefault="00E45A78" w:rsidP="00E45A78">
          <w:pPr>
            <w:pStyle w:val="C91B6C4D5D954E918C0539C5D376773B"/>
          </w:pPr>
          <w:r>
            <w:rPr>
              <w:rFonts w:asciiTheme="majorHAnsi" w:eastAsiaTheme="majorEastAsia" w:hAnsiTheme="majorHAnsi" w:cstheme="majorBidi"/>
              <w:color w:val="4472C4" w:themeColor="accent1"/>
              <w:sz w:val="88"/>
              <w:szCs w:val="88"/>
            </w:rPr>
            <w:t>[Document title]</w:t>
          </w:r>
        </w:p>
      </w:docPartBody>
    </w:docPart>
    <w:docPart>
      <w:docPartPr>
        <w:name w:val="CA84B8B8818B4818B3BDD9509789FD2D"/>
        <w:category>
          <w:name w:val="General"/>
          <w:gallery w:val="placeholder"/>
        </w:category>
        <w:types>
          <w:type w:val="bbPlcHdr"/>
        </w:types>
        <w:behaviors>
          <w:behavior w:val="content"/>
        </w:behaviors>
        <w:guid w:val="{DA184D6B-0384-4813-AE50-24814AA5FDC9}"/>
      </w:docPartPr>
      <w:docPartBody>
        <w:p w:rsidR="00E45A78" w:rsidRDefault="00E45A78" w:rsidP="00E45A78">
          <w:pPr>
            <w:pStyle w:val="CA84B8B8818B4818B3BDD9509789FD2D"/>
          </w:pPr>
          <w:r>
            <w:rPr>
              <w:color w:val="4472C4" w:themeColor="accent1"/>
              <w:sz w:val="28"/>
              <w:szCs w:val="28"/>
            </w:rPr>
            <w:t>[Author name]</w:t>
          </w:r>
        </w:p>
      </w:docPartBody>
    </w:docPart>
    <w:docPart>
      <w:docPartPr>
        <w:name w:val="C7859EC81AC9485DAC8495AB65662F18"/>
        <w:category>
          <w:name w:val="General"/>
          <w:gallery w:val="placeholder"/>
        </w:category>
        <w:types>
          <w:type w:val="bbPlcHdr"/>
        </w:types>
        <w:behaviors>
          <w:behavior w:val="content"/>
        </w:behaviors>
        <w:guid w:val="{33F242D8-2F3A-484D-A958-8B9408020079}"/>
      </w:docPartPr>
      <w:docPartBody>
        <w:p w:rsidR="00E45A78" w:rsidRDefault="00E45A78" w:rsidP="00E45A78">
          <w:pPr>
            <w:pStyle w:val="C7859EC81AC9485DAC8495AB65662F18"/>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T Font">
    <w:altName w:val="Arial Narrow"/>
    <w:panose1 w:val="020B0506020204020204"/>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BTMedium-Italic">
    <w:altName w:val="Arial"/>
    <w:charset w:val="00"/>
    <w:family w:val="swiss"/>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A78"/>
    <w:rsid w:val="00092942"/>
    <w:rsid w:val="001F28BD"/>
    <w:rsid w:val="002A5365"/>
    <w:rsid w:val="004965DA"/>
    <w:rsid w:val="004F2417"/>
    <w:rsid w:val="00543ED2"/>
    <w:rsid w:val="005B1B1A"/>
    <w:rsid w:val="00647499"/>
    <w:rsid w:val="00762A5A"/>
    <w:rsid w:val="007B1849"/>
    <w:rsid w:val="007E548A"/>
    <w:rsid w:val="008575B3"/>
    <w:rsid w:val="009A5E95"/>
    <w:rsid w:val="009C36F6"/>
    <w:rsid w:val="00B2403C"/>
    <w:rsid w:val="00B67454"/>
    <w:rsid w:val="00BC7976"/>
    <w:rsid w:val="00C050BF"/>
    <w:rsid w:val="00C2504A"/>
    <w:rsid w:val="00D1104C"/>
    <w:rsid w:val="00D96DBF"/>
    <w:rsid w:val="00E45A78"/>
    <w:rsid w:val="00EF7160"/>
    <w:rsid w:val="00F84282"/>
    <w:rsid w:val="00FC3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1B6C4D5D954E918C0539C5D376773B">
    <w:name w:val="C91B6C4D5D954E918C0539C5D376773B"/>
    <w:rsid w:val="00E45A78"/>
  </w:style>
  <w:style w:type="paragraph" w:customStyle="1" w:styleId="CA84B8B8818B4818B3BDD9509789FD2D">
    <w:name w:val="CA84B8B8818B4818B3BDD9509789FD2D"/>
    <w:rsid w:val="00E45A78"/>
  </w:style>
  <w:style w:type="paragraph" w:customStyle="1" w:styleId="C7859EC81AC9485DAC8495AB65662F18">
    <w:name w:val="C7859EC81AC9485DAC8495AB65662F18"/>
    <w:rsid w:val="00E45A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AE7F3AEFE39DC44B4F5FCC50D9F4B39" ma:contentTypeVersion="0" ma:contentTypeDescription="Create a new document." ma:contentTypeScope="" ma:versionID="51fcf41db1f2abe78455ad185ac1d1b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A9070A-3995-4DA7-940A-F7C38801262A}">
  <ds:schemaRefs>
    <ds:schemaRef ds:uri="http://schemas.microsoft.com/sharepoint/v3/contenttype/forms"/>
  </ds:schemaRefs>
</ds:datastoreItem>
</file>

<file path=customXml/itemProps2.xml><?xml version="1.0" encoding="utf-8"?>
<ds:datastoreItem xmlns:ds="http://schemas.openxmlformats.org/officeDocument/2006/customXml" ds:itemID="{224347B2-A327-4337-A408-8D677BA662AB}">
  <ds:schemaRefs>
    <ds:schemaRef ds:uri="http://schemas.openxmlformats.org/officeDocument/2006/bibliography"/>
  </ds:schemaRefs>
</ds:datastoreItem>
</file>

<file path=customXml/itemProps3.xml><?xml version="1.0" encoding="utf-8"?>
<ds:datastoreItem xmlns:ds="http://schemas.openxmlformats.org/officeDocument/2006/customXml" ds:itemID="{2FD895A6-F4E2-425B-BE2C-302579108C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E9AE62-1FFB-489B-832A-84358E252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12630</Words>
  <Characters>71993</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IP Exchange Technical Description V6.6</vt:lpstr>
    </vt:vector>
  </TitlesOfParts>
  <LinksUpToDate>false</LinksUpToDate>
  <CharactersWithSpaces>84455</CharactersWithSpaces>
  <SharedDoc>false</SharedDoc>
  <HLinks>
    <vt:vector size="24" baseType="variant">
      <vt:variant>
        <vt:i4>109</vt:i4>
      </vt:variant>
      <vt:variant>
        <vt:i4>48</vt:i4>
      </vt:variant>
      <vt:variant>
        <vt:i4>0</vt:i4>
      </vt:variant>
      <vt:variant>
        <vt:i4>5</vt:i4>
      </vt:variant>
      <vt:variant>
        <vt:lpwstr>sip:unavailable@hostportion</vt:lpwstr>
      </vt:variant>
      <vt:variant>
        <vt:lpwstr/>
      </vt:variant>
      <vt:variant>
        <vt:i4>5963888</vt:i4>
      </vt:variant>
      <vt:variant>
        <vt:i4>45</vt:i4>
      </vt:variant>
      <vt:variant>
        <vt:i4>0</vt:i4>
      </vt:variant>
      <vt:variant>
        <vt:i4>5</vt:i4>
      </vt:variant>
      <vt:variant>
        <vt:lpwstr>sip:anonymous@anonymous.invalid</vt:lpwstr>
      </vt:variant>
      <vt:variant>
        <vt:lpwstr/>
      </vt:variant>
      <vt:variant>
        <vt:i4>1704011</vt:i4>
      </vt:variant>
      <vt:variant>
        <vt:i4>15</vt:i4>
      </vt:variant>
      <vt:variant>
        <vt:i4>0</vt:i4>
      </vt:variant>
      <vt:variant>
        <vt:i4>5</vt:i4>
      </vt:variant>
      <vt:variant>
        <vt:lpwstr>http://stakeholders.ofcom.org.uk/telecoms/policy/calling-line-id/caller-line-id/</vt:lpwstr>
      </vt:variant>
      <vt:variant>
        <vt:lpwstr/>
      </vt:variant>
      <vt:variant>
        <vt:i4>1900585</vt:i4>
      </vt:variant>
      <vt:variant>
        <vt:i4>0</vt:i4>
      </vt:variant>
      <vt:variant>
        <vt:i4>0</vt:i4>
      </vt:variant>
      <vt:variant>
        <vt:i4>5</vt:i4>
      </vt:variant>
      <vt:variant>
        <vt:lpwstr>https://www.btwholesale.com/pages/static/Products/Voice/IP_Exchange/index.htm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 Exchange Technical Description V6.6</dc:title>
  <dc:creator/>
  <cp:lastModifiedBy/>
  <cp:revision>1</cp:revision>
  <dcterms:created xsi:type="dcterms:W3CDTF">2024-04-09T09:13:00Z</dcterms:created>
  <dcterms:modified xsi:type="dcterms:W3CDTF">2024-04-09T09:13:00Z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0x0101004AE7F3AEFE39DC44B4F5FCC50D9F4B39</vt:lpwstr>
  </property>
  <property fmtid="{D5CDD505-2E9C-101B-9397-08002B2CF9AE}" pid="3" name="_dlc_DocIdItemGuid">
    <vt:lpwstr>6489afbf-a4f9-46cc-aae7-a7ee835e6d69</vt:lpwstr>
  </property>
  <property fmtid="{D5CDD505-2E9C-101B-9397-08002B2CF9AE}" pid="4" name="MSIP_Label_55818d02-8d25-4bb9-b27c-e4db64670887_Enabled">
    <vt:lpwstr>true</vt:lpwstr>
  </property>
  <property fmtid="{D5CDD505-2E9C-101B-9397-08002B2CF9AE}" pid="5" name="MSIP_Label_55818d02-8d25-4bb9-b27c-e4db64670887_SetDate">
    <vt:lpwstr>2022-12-02T15:24:10Z</vt:lpwstr>
  </property>
  <property fmtid="{D5CDD505-2E9C-101B-9397-08002B2CF9AE}" pid="6" name="MSIP_Label_55818d02-8d25-4bb9-b27c-e4db64670887_Method">
    <vt:lpwstr>Standard</vt:lpwstr>
  </property>
  <property fmtid="{D5CDD505-2E9C-101B-9397-08002B2CF9AE}" pid="7" name="MSIP_Label_55818d02-8d25-4bb9-b27c-e4db64670887_Name">
    <vt:lpwstr>55818d02-8d25-4bb9-b27c-e4db64670887</vt:lpwstr>
  </property>
  <property fmtid="{D5CDD505-2E9C-101B-9397-08002B2CF9AE}" pid="8" name="MSIP_Label_55818d02-8d25-4bb9-b27c-e4db64670887_SiteId">
    <vt:lpwstr>a7f35688-9c00-4d5e-ba41-29f146377ab0</vt:lpwstr>
  </property>
  <property fmtid="{D5CDD505-2E9C-101B-9397-08002B2CF9AE}" pid="9" name="MSIP_Label_55818d02-8d25-4bb9-b27c-e4db64670887_ActionId">
    <vt:lpwstr>e12f74e7-9cef-446f-b5cf-2c05561620ab</vt:lpwstr>
  </property>
  <property fmtid="{D5CDD505-2E9C-101B-9397-08002B2CF9AE}" pid="10" name="MSIP_Label_55818d02-8d25-4bb9-b27c-e4db64670887_ContentBits">
    <vt:lpwstr>0</vt:lpwstr>
  </property>
  <property fmtid="{D5CDD505-2E9C-101B-9397-08002B2CF9AE}" pid="11" name="MSIP_Label_f45eeeb4-d9f6-46e5-a969-877a150077e7_Enabled">
    <vt:lpwstr>true</vt:lpwstr>
  </property>
  <property fmtid="{D5CDD505-2E9C-101B-9397-08002B2CF9AE}" pid="12" name="MSIP_Label_f45eeeb4-d9f6-46e5-a969-877a150077e7_SetDate">
    <vt:lpwstr>2023-09-28T09:22:20Z</vt:lpwstr>
  </property>
  <property fmtid="{D5CDD505-2E9C-101B-9397-08002B2CF9AE}" pid="13" name="MSIP_Label_f45eeeb4-d9f6-46e5-a969-877a150077e7_Method">
    <vt:lpwstr>Standard</vt:lpwstr>
  </property>
  <property fmtid="{D5CDD505-2E9C-101B-9397-08002B2CF9AE}" pid="14" name="MSIP_Label_f45eeeb4-d9f6-46e5-a969-877a150077e7_Name">
    <vt:lpwstr>f45eeeb4-d9f6-46e5-a969-877a150077e7</vt:lpwstr>
  </property>
  <property fmtid="{D5CDD505-2E9C-101B-9397-08002B2CF9AE}" pid="15" name="MSIP_Label_f45eeeb4-d9f6-46e5-a969-877a150077e7_SiteId">
    <vt:lpwstr>d481b612-8d2a-409f-9738-9508185d1a50</vt:lpwstr>
  </property>
  <property fmtid="{D5CDD505-2E9C-101B-9397-08002B2CF9AE}" pid="16" name="MSIP_Label_f45eeeb4-d9f6-46e5-a969-877a150077e7_ActionId">
    <vt:lpwstr>bd7e347d-9027-4e83-b993-61a94abe3440</vt:lpwstr>
  </property>
  <property fmtid="{D5CDD505-2E9C-101B-9397-08002B2CF9AE}" pid="17" name="MSIP_Label_f45eeeb4-d9f6-46e5-a969-877a150077e7_ContentBits">
    <vt:lpwstr>2</vt:lpwstr>
  </property>
  <property fmtid="{D5CDD505-2E9C-101B-9397-08002B2CF9AE}" pid="18" name="MSIP_Label_0359f705-2ba0-454b-9cfc-6ce5bcaac040_Enabled">
    <vt:lpwstr>true</vt:lpwstr>
  </property>
  <property fmtid="{D5CDD505-2E9C-101B-9397-08002B2CF9AE}" pid="19" name="MSIP_Label_0359f705-2ba0-454b-9cfc-6ce5bcaac040_SetDate">
    <vt:lpwstr>2023-10-05T09:14:47Z</vt:lpwstr>
  </property>
  <property fmtid="{D5CDD505-2E9C-101B-9397-08002B2CF9AE}" pid="20" name="MSIP_Label_0359f705-2ba0-454b-9cfc-6ce5bcaac040_Method">
    <vt:lpwstr>Standard</vt:lpwstr>
  </property>
  <property fmtid="{D5CDD505-2E9C-101B-9397-08002B2CF9AE}" pid="21" name="MSIP_Label_0359f705-2ba0-454b-9cfc-6ce5bcaac040_Name">
    <vt:lpwstr>0359f705-2ba0-454b-9cfc-6ce5bcaac040</vt:lpwstr>
  </property>
  <property fmtid="{D5CDD505-2E9C-101B-9397-08002B2CF9AE}" pid="22" name="MSIP_Label_0359f705-2ba0-454b-9cfc-6ce5bcaac040_SiteId">
    <vt:lpwstr>68283f3b-8487-4c86-adb3-a5228f18b893</vt:lpwstr>
  </property>
  <property fmtid="{D5CDD505-2E9C-101B-9397-08002B2CF9AE}" pid="23" name="MSIP_Label_0359f705-2ba0-454b-9cfc-6ce5bcaac040_ActionId">
    <vt:lpwstr>9750b060-3ac5-494d-bdc8-ed7b3c4fcace</vt:lpwstr>
  </property>
  <property fmtid="{D5CDD505-2E9C-101B-9397-08002B2CF9AE}" pid="24" name="MSIP_Label_0359f705-2ba0-454b-9cfc-6ce5bcaac040_ContentBits">
    <vt:lpwstr>2</vt:lpwstr>
  </property>
</Properties>
</file>